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6C0BA" w14:textId="77777777" w:rsidR="00F57A8B" w:rsidRPr="00874F7C" w:rsidRDefault="00F57A8B" w:rsidP="00F57A8B">
      <w:pPr>
        <w:rPr>
          <w:rFonts w:asciiTheme="minorHAnsi" w:hAnsiTheme="minorHAnsi" w:cstheme="minorHAnsi"/>
          <w:sz w:val="22"/>
          <w:szCs w:val="22"/>
          <w:lang w:val="en-IE"/>
        </w:rPr>
      </w:pPr>
    </w:p>
    <w:p w14:paraId="12163EAB" w14:textId="587242C7" w:rsidR="001A3037" w:rsidRPr="00874F7C" w:rsidRDefault="001A3037" w:rsidP="001A3037">
      <w:pPr>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t>Algemene standaarden:</w:t>
      </w:r>
    </w:p>
    <w:p w14:paraId="7A6ECF07" w14:textId="77777777" w:rsidR="001A3037" w:rsidRPr="00874F7C" w:rsidRDefault="001A3037" w:rsidP="001A3037">
      <w:pPr>
        <w:rPr>
          <w:rFonts w:asciiTheme="minorHAnsi" w:hAnsiTheme="minorHAnsi" w:cstheme="minorHAnsi"/>
          <w:sz w:val="22"/>
          <w:szCs w:val="22"/>
        </w:rPr>
      </w:pPr>
    </w:p>
    <w:p w14:paraId="1910BF79" w14:textId="0C55118B" w:rsidR="00A64A58" w:rsidRPr="00874F7C" w:rsidRDefault="00A64A58" w:rsidP="001A3037">
      <w:pPr>
        <w:rPr>
          <w:rFonts w:asciiTheme="minorHAnsi" w:hAnsiTheme="minorHAnsi" w:cstheme="minorHAnsi"/>
          <w:sz w:val="22"/>
          <w:szCs w:val="22"/>
        </w:rPr>
      </w:pPr>
      <w:r w:rsidRPr="00874F7C">
        <w:rPr>
          <w:rFonts w:asciiTheme="minorHAnsi" w:hAnsiTheme="minorHAnsi" w:cstheme="minorHAnsi"/>
          <w:sz w:val="22"/>
          <w:szCs w:val="22"/>
        </w:rPr>
        <w:t xml:space="preserve">Verzorgers zijn van groot belang op en rond het veld voor de veiligheid en gezondheid van spelers en staf. Dit is een grote verantwoordelijkheid waarbij het belang van de speler voorop staat. </w:t>
      </w:r>
      <w:r w:rsidR="001A3037" w:rsidRPr="00874F7C">
        <w:rPr>
          <w:rFonts w:asciiTheme="minorHAnsi" w:hAnsiTheme="minorHAnsi" w:cstheme="minorHAnsi"/>
          <w:sz w:val="22"/>
          <w:szCs w:val="22"/>
        </w:rPr>
        <w:t>De Bassets waarderen de inzet van vrijwilligers en willen zorg dragen voor goede afspraken en borging van verantwoordelijk</w:t>
      </w:r>
      <w:r w:rsidRPr="00874F7C">
        <w:rPr>
          <w:rFonts w:asciiTheme="minorHAnsi" w:hAnsiTheme="minorHAnsi" w:cstheme="minorHAnsi"/>
          <w:sz w:val="22"/>
          <w:szCs w:val="22"/>
        </w:rPr>
        <w:t>-</w:t>
      </w:r>
      <w:r w:rsidR="001A3037" w:rsidRPr="00874F7C">
        <w:rPr>
          <w:rFonts w:asciiTheme="minorHAnsi" w:hAnsiTheme="minorHAnsi" w:cstheme="minorHAnsi"/>
          <w:sz w:val="22"/>
          <w:szCs w:val="22"/>
        </w:rPr>
        <w:t xml:space="preserve">heden voor de spelers, staf en vrijwilligers. </w:t>
      </w:r>
    </w:p>
    <w:p w14:paraId="276BA3F5" w14:textId="03ACB602" w:rsidR="00A64A58" w:rsidRPr="00874F7C" w:rsidRDefault="001A3037" w:rsidP="001A3037">
      <w:pPr>
        <w:rPr>
          <w:rFonts w:asciiTheme="minorHAnsi" w:hAnsiTheme="minorHAnsi" w:cstheme="minorHAnsi"/>
          <w:sz w:val="22"/>
          <w:szCs w:val="22"/>
        </w:rPr>
      </w:pPr>
      <w:r w:rsidRPr="00874F7C">
        <w:rPr>
          <w:rFonts w:asciiTheme="minorHAnsi" w:hAnsiTheme="minorHAnsi" w:cstheme="minorHAnsi"/>
          <w:sz w:val="22"/>
          <w:szCs w:val="22"/>
        </w:rPr>
        <w:t xml:space="preserve">Voor de functie van verzorger gaat de Bassets ervan uit dat een vrijwillige verzorger een EHBO diploma heeft of aantoonbare EHBO ervaring heeft. Daarbij maakt de vrijwilliger gebruik van de richtlijnen rondom hygiëne en Handvest 'Bloed hygiëne in de sport' van de NOC*NSF (verkrijgbaar bij fysiotherapie-coördinator en online </w:t>
      </w:r>
      <w:hyperlink r:id="rId8" w:history="1">
        <w:r w:rsidRPr="00874F7C">
          <w:rPr>
            <w:rStyle w:val="Hyperlink"/>
            <w:rFonts w:asciiTheme="minorHAnsi" w:hAnsiTheme="minorHAnsi" w:cstheme="minorHAnsi"/>
            <w:sz w:val="22"/>
            <w:szCs w:val="22"/>
          </w:rPr>
          <w:t>https://www.sportzorg.nl/bibliotheek/bloedhygiene</w:t>
        </w:r>
      </w:hyperlink>
      <w:r w:rsidRPr="00874F7C">
        <w:rPr>
          <w:rFonts w:asciiTheme="minorHAnsi" w:hAnsiTheme="minorHAnsi" w:cstheme="minorHAnsi"/>
          <w:sz w:val="22"/>
          <w:szCs w:val="22"/>
        </w:rPr>
        <w:t xml:space="preserve"> ) en de bijbehorende preventieve maatregelen (bijvoorbeeld: gebruik maken van wegwerpmateriaal, geen gebruik van sponzen en handdoeken, bloedende wonden worden bedenkt). </w:t>
      </w:r>
    </w:p>
    <w:p w14:paraId="5D0FB62B" w14:textId="77777777" w:rsidR="00A64A58" w:rsidRPr="00874F7C" w:rsidRDefault="00A64A58" w:rsidP="001A3037">
      <w:pPr>
        <w:rPr>
          <w:rFonts w:asciiTheme="minorHAnsi" w:hAnsiTheme="minorHAnsi" w:cstheme="minorHAnsi"/>
          <w:sz w:val="22"/>
          <w:szCs w:val="22"/>
        </w:rPr>
      </w:pPr>
    </w:p>
    <w:p w14:paraId="771C89EB" w14:textId="77777777" w:rsidR="00A64A58" w:rsidRPr="00874F7C" w:rsidRDefault="00A64A58" w:rsidP="00A64A58">
      <w:pPr>
        <w:rPr>
          <w:rFonts w:asciiTheme="minorHAnsi" w:hAnsiTheme="minorHAnsi" w:cstheme="minorHAnsi"/>
          <w:sz w:val="22"/>
          <w:szCs w:val="22"/>
        </w:rPr>
      </w:pPr>
    </w:p>
    <w:p w14:paraId="1CE3F888" w14:textId="77777777" w:rsidR="00A64A58" w:rsidRPr="00874F7C" w:rsidRDefault="00A64A58" w:rsidP="00A64A58">
      <w:pPr>
        <w:rPr>
          <w:rFonts w:asciiTheme="minorHAnsi" w:hAnsiTheme="minorHAnsi" w:cstheme="minorHAnsi"/>
          <w:sz w:val="22"/>
          <w:szCs w:val="22"/>
        </w:rPr>
      </w:pPr>
      <w:r w:rsidRPr="00874F7C">
        <w:rPr>
          <w:rFonts w:asciiTheme="minorHAnsi" w:hAnsiTheme="minorHAnsi" w:cstheme="minorHAnsi"/>
          <w:sz w:val="22"/>
          <w:szCs w:val="22"/>
        </w:rPr>
        <w:t xml:space="preserve">Dit handboek wordt voortdurend geupdate en aangevuld rond richtlijnen en informatie van Rugby Nederland en medische sector. De meest recente versie is te vinden op de website : </w:t>
      </w:r>
      <w:r w:rsidRPr="00874F7C">
        <w:rPr>
          <w:rFonts w:asciiTheme="minorHAnsi" w:hAnsiTheme="minorHAnsi" w:cstheme="minorHAnsi"/>
          <w:color w:val="666666"/>
          <w:sz w:val="22"/>
          <w:szCs w:val="22"/>
          <w:shd w:val="clear" w:color="auto" w:fill="F1F1F1"/>
        </w:rPr>
        <w:t> </w:t>
      </w:r>
      <w:hyperlink r:id="rId9" w:history="1">
        <w:r w:rsidRPr="00874F7C">
          <w:rPr>
            <w:rStyle w:val="Hyperlink"/>
            <w:rFonts w:asciiTheme="minorHAnsi" w:hAnsiTheme="minorHAnsi" w:cstheme="minorHAnsi"/>
            <w:color w:val="04A2CA"/>
            <w:sz w:val="22"/>
            <w:szCs w:val="22"/>
            <w:shd w:val="clear" w:color="auto" w:fill="F1F1F1"/>
          </w:rPr>
          <w:t>http://www.bassets.nl/info/</w:t>
        </w:r>
        <w:r w:rsidRPr="00874F7C">
          <w:rPr>
            <w:rStyle w:val="Hyperlink"/>
            <w:rFonts w:asciiTheme="minorHAnsi" w:hAnsiTheme="minorHAnsi" w:cstheme="minorHAnsi"/>
            <w:b/>
            <w:bCs/>
            <w:color w:val="04A2CA"/>
            <w:sz w:val="22"/>
            <w:szCs w:val="22"/>
            <w:shd w:val="clear" w:color="auto" w:fill="F1F1F1"/>
          </w:rPr>
          <w:t>beleid-rc-the-bassets</w:t>
        </w:r>
        <w:r w:rsidRPr="00874F7C">
          <w:rPr>
            <w:rStyle w:val="Hyperlink"/>
            <w:rFonts w:asciiTheme="minorHAnsi" w:hAnsiTheme="minorHAnsi" w:cstheme="minorHAnsi"/>
            <w:color w:val="04A2CA"/>
            <w:sz w:val="22"/>
            <w:szCs w:val="22"/>
            <w:shd w:val="clear" w:color="auto" w:fill="F1F1F1"/>
          </w:rPr>
          <w:t>/</w:t>
        </w:r>
      </w:hyperlink>
      <w:r w:rsidRPr="00874F7C">
        <w:rPr>
          <w:rFonts w:asciiTheme="minorHAnsi" w:hAnsiTheme="minorHAnsi" w:cstheme="minorHAnsi"/>
          <w:color w:val="666666"/>
          <w:sz w:val="22"/>
          <w:szCs w:val="22"/>
          <w:shd w:val="clear" w:color="auto" w:fill="F1F1F1"/>
        </w:rPr>
        <w:t> </w:t>
      </w:r>
    </w:p>
    <w:p w14:paraId="514A8169" w14:textId="77777777" w:rsidR="00A64A58" w:rsidRPr="00874F7C" w:rsidRDefault="00A64A58" w:rsidP="00A64A58">
      <w:pPr>
        <w:rPr>
          <w:rFonts w:asciiTheme="minorHAnsi" w:hAnsiTheme="minorHAnsi" w:cstheme="minorHAnsi"/>
          <w:sz w:val="22"/>
          <w:szCs w:val="22"/>
        </w:rPr>
      </w:pPr>
    </w:p>
    <w:p w14:paraId="0809467E" w14:textId="09E8DD79" w:rsidR="001A3037" w:rsidRPr="00874F7C" w:rsidRDefault="00A64A58" w:rsidP="001A3037">
      <w:pPr>
        <w:rPr>
          <w:rFonts w:asciiTheme="minorHAnsi" w:hAnsiTheme="minorHAnsi" w:cstheme="minorHAnsi"/>
          <w:sz w:val="22"/>
          <w:szCs w:val="22"/>
        </w:rPr>
      </w:pPr>
      <w:r w:rsidRPr="00874F7C">
        <w:rPr>
          <w:rFonts w:asciiTheme="minorHAnsi" w:hAnsiTheme="minorHAnsi" w:cstheme="minorHAnsi"/>
          <w:sz w:val="22"/>
          <w:szCs w:val="22"/>
        </w:rPr>
        <w:t xml:space="preserve">Het is echter een leidraad en geen medisch handboek. </w:t>
      </w:r>
      <w:r w:rsidR="001A3037" w:rsidRPr="00874F7C">
        <w:rPr>
          <w:rFonts w:asciiTheme="minorHAnsi" w:hAnsiTheme="minorHAnsi" w:cstheme="minorHAnsi"/>
          <w:sz w:val="22"/>
          <w:szCs w:val="22"/>
        </w:rPr>
        <w:t xml:space="preserve">De verzorger onthoudt zich van het geven medische adviezen, voert geen medische handelingen uit en escaleert naar medische deskundige bij twijfel. </w:t>
      </w:r>
    </w:p>
    <w:p w14:paraId="66E2087E" w14:textId="77777777" w:rsidR="001A3037" w:rsidRPr="00874F7C" w:rsidRDefault="001A3037" w:rsidP="001A3037">
      <w:pPr>
        <w:rPr>
          <w:rFonts w:asciiTheme="minorHAnsi" w:hAnsiTheme="minorHAnsi" w:cstheme="minorHAnsi"/>
          <w:sz w:val="22"/>
          <w:szCs w:val="22"/>
        </w:rPr>
      </w:pPr>
    </w:p>
    <w:p w14:paraId="6CF9E90C" w14:textId="4A6E54CA" w:rsidR="00A17BD7" w:rsidRPr="00874F7C" w:rsidRDefault="00A17BD7" w:rsidP="00752253">
      <w:pPr>
        <w:rPr>
          <w:rFonts w:asciiTheme="minorHAnsi" w:hAnsiTheme="minorHAnsi" w:cstheme="minorHAnsi"/>
          <w:sz w:val="22"/>
          <w:szCs w:val="22"/>
        </w:rPr>
      </w:pPr>
    </w:p>
    <w:p w14:paraId="05B7A4B9" w14:textId="544075B6" w:rsidR="00A17BD7" w:rsidRPr="00874F7C" w:rsidRDefault="001A3037" w:rsidP="00752253">
      <w:pPr>
        <w:rPr>
          <w:rFonts w:asciiTheme="minorHAnsi" w:hAnsiTheme="minorHAnsi" w:cstheme="minorHAnsi"/>
          <w:sz w:val="22"/>
          <w:szCs w:val="22"/>
        </w:rPr>
      </w:pPr>
      <w:r w:rsidRPr="00874F7C">
        <w:rPr>
          <w:rFonts w:asciiTheme="minorHAnsi" w:hAnsiTheme="minorHAnsi" w:cstheme="minorHAnsi"/>
          <w:sz w:val="22"/>
          <w:szCs w:val="22"/>
        </w:rPr>
        <w:t>D</w:t>
      </w:r>
      <w:r w:rsidR="00A17BD7" w:rsidRPr="00874F7C">
        <w:rPr>
          <w:rFonts w:asciiTheme="minorHAnsi" w:hAnsiTheme="minorHAnsi" w:cstheme="minorHAnsi"/>
          <w:sz w:val="22"/>
          <w:szCs w:val="22"/>
        </w:rPr>
        <w:t xml:space="preserve">e verzorger </w:t>
      </w:r>
      <w:r w:rsidR="00A64A58" w:rsidRPr="00874F7C">
        <w:rPr>
          <w:rFonts w:asciiTheme="minorHAnsi" w:hAnsiTheme="minorHAnsi" w:cstheme="minorHAnsi"/>
          <w:sz w:val="22"/>
          <w:szCs w:val="22"/>
        </w:rPr>
        <w:t>heeft d</w:t>
      </w:r>
      <w:r w:rsidR="00A17BD7" w:rsidRPr="00874F7C">
        <w:rPr>
          <w:rFonts w:asciiTheme="minorHAnsi" w:hAnsiTheme="minorHAnsi" w:cstheme="minorHAnsi"/>
          <w:sz w:val="22"/>
          <w:szCs w:val="22"/>
        </w:rPr>
        <w:t>e volgende taken :</w:t>
      </w:r>
    </w:p>
    <w:p w14:paraId="0F788448" w14:textId="77777777" w:rsidR="00752253" w:rsidRPr="00874F7C" w:rsidRDefault="00752253">
      <w:pPr>
        <w:rPr>
          <w:rFonts w:asciiTheme="minorHAnsi" w:eastAsiaTheme="minorHAnsi" w:hAnsiTheme="minorHAnsi" w:cstheme="minorHAnsi"/>
          <w:sz w:val="22"/>
          <w:szCs w:val="22"/>
        </w:rPr>
      </w:pPr>
    </w:p>
    <w:p w14:paraId="250ADA74" w14:textId="0EBEEA3B" w:rsidR="002731AA" w:rsidRPr="00874F7C" w:rsidRDefault="001A3037" w:rsidP="002731AA">
      <w:pPr>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t>(In de week) v</w:t>
      </w:r>
      <w:r w:rsidR="00752253" w:rsidRPr="00874F7C">
        <w:rPr>
          <w:rFonts w:asciiTheme="minorHAnsi" w:hAnsiTheme="minorHAnsi" w:cstheme="minorHAnsi"/>
          <w:b/>
          <w:bCs/>
          <w:sz w:val="22"/>
          <w:szCs w:val="22"/>
          <w:u w:val="single"/>
        </w:rPr>
        <w:t>oor de wedstrijd</w:t>
      </w:r>
      <w:r w:rsidRPr="00874F7C">
        <w:rPr>
          <w:rFonts w:asciiTheme="minorHAnsi" w:hAnsiTheme="minorHAnsi" w:cstheme="minorHAnsi"/>
          <w:b/>
          <w:bCs/>
          <w:sz w:val="22"/>
          <w:szCs w:val="22"/>
          <w:u w:val="single"/>
        </w:rPr>
        <w:t xml:space="preserve"> en game-preparation</w:t>
      </w:r>
    </w:p>
    <w:p w14:paraId="4A7EB975" w14:textId="68308017" w:rsidR="002731AA" w:rsidRPr="00874F7C" w:rsidRDefault="002731AA" w:rsidP="002731AA">
      <w:pPr>
        <w:rPr>
          <w:rFonts w:asciiTheme="minorHAnsi" w:hAnsiTheme="minorHAnsi" w:cstheme="minorHAnsi"/>
          <w:sz w:val="22"/>
          <w:szCs w:val="22"/>
        </w:rPr>
      </w:pPr>
    </w:p>
    <w:p w14:paraId="6BB8CE2F" w14:textId="21D1342F" w:rsidR="008273DC" w:rsidRPr="00874F7C" w:rsidRDefault="008273DC">
      <w:pPr>
        <w:pStyle w:val="Lijstalinea"/>
        <w:numPr>
          <w:ilvl w:val="0"/>
          <w:numId w:val="9"/>
        </w:numPr>
        <w:spacing w:after="0" w:line="240" w:lineRule="auto"/>
        <w:contextualSpacing w:val="0"/>
        <w:rPr>
          <w:rFonts w:eastAsia="Times New Roman" w:cstheme="minorHAnsi"/>
        </w:rPr>
      </w:pPr>
      <w:r w:rsidRPr="00874F7C">
        <w:rPr>
          <w:rFonts w:eastAsia="Times New Roman" w:cstheme="minorHAnsi"/>
        </w:rPr>
        <w:t>Checken van speelgereedheid van spelers op basis van lijst van de fysiotherapeut</w:t>
      </w:r>
      <w:r w:rsidR="001A3037" w:rsidRPr="00874F7C">
        <w:rPr>
          <w:rFonts w:eastAsia="Times New Roman" w:cstheme="minorHAnsi"/>
        </w:rPr>
        <w:t xml:space="preserve"> - </w:t>
      </w:r>
      <w:r w:rsidR="001A3037" w:rsidRPr="00874F7C">
        <w:rPr>
          <w:rFonts w:cstheme="minorHAnsi"/>
        </w:rPr>
        <w:t>Overleg met speler, fysio en coach bij twijfel van speelgereedheid. Informeren van de coach rondom speelgereedheid spelers.</w:t>
      </w:r>
    </w:p>
    <w:p w14:paraId="1692EA60" w14:textId="5DB52F97" w:rsidR="001A3037" w:rsidRPr="00874F7C" w:rsidRDefault="001A3037" w:rsidP="001A3037">
      <w:pPr>
        <w:pStyle w:val="Lijstalinea"/>
        <w:numPr>
          <w:ilvl w:val="0"/>
          <w:numId w:val="9"/>
        </w:numPr>
        <w:spacing w:after="0" w:line="240" w:lineRule="auto"/>
        <w:contextualSpacing w:val="0"/>
        <w:rPr>
          <w:rFonts w:eastAsia="Times New Roman" w:cstheme="minorHAnsi"/>
        </w:rPr>
      </w:pPr>
      <w:r w:rsidRPr="00874F7C">
        <w:rPr>
          <w:rFonts w:eastAsia="Times New Roman" w:cstheme="minorHAnsi"/>
        </w:rPr>
        <w:t>Gereedmaken van EHBO tas en verzorgingsmateriaal</w:t>
      </w:r>
      <w:r w:rsidR="00A64A58" w:rsidRPr="00874F7C">
        <w:rPr>
          <w:rFonts w:eastAsia="Times New Roman" w:cstheme="minorHAnsi"/>
        </w:rPr>
        <w:t xml:space="preserve"> (materialen zijn aan te vullen op verzoek bij fysiotherapie-coördinator)</w:t>
      </w:r>
    </w:p>
    <w:p w14:paraId="552C09DD" w14:textId="77777777" w:rsidR="008273DC" w:rsidRPr="00874F7C" w:rsidRDefault="008273DC" w:rsidP="008273DC">
      <w:pPr>
        <w:pStyle w:val="Lijstalinea"/>
        <w:numPr>
          <w:ilvl w:val="0"/>
          <w:numId w:val="9"/>
        </w:numPr>
        <w:spacing w:after="0" w:line="240" w:lineRule="auto"/>
        <w:contextualSpacing w:val="0"/>
        <w:rPr>
          <w:rFonts w:eastAsia="Times New Roman" w:cstheme="minorHAnsi"/>
        </w:rPr>
      </w:pPr>
      <w:r w:rsidRPr="00874F7C">
        <w:rPr>
          <w:rFonts w:eastAsia="Times New Roman" w:cstheme="minorHAnsi"/>
        </w:rPr>
        <w:t>Preventief tapen conform de richtlijnen van de fysiotherapeut</w:t>
      </w:r>
    </w:p>
    <w:p w14:paraId="09F71D6C" w14:textId="102BB9AB" w:rsidR="002731AA" w:rsidRDefault="002731AA" w:rsidP="002731AA">
      <w:pPr>
        <w:rPr>
          <w:rFonts w:asciiTheme="minorHAnsi" w:eastAsiaTheme="minorEastAsia" w:hAnsiTheme="minorHAnsi" w:cstheme="minorHAnsi"/>
          <w:sz w:val="22"/>
          <w:szCs w:val="22"/>
        </w:rPr>
      </w:pPr>
    </w:p>
    <w:p w14:paraId="787E83CC" w14:textId="28932F88" w:rsidR="00874F7C" w:rsidRDefault="00874F7C" w:rsidP="002731AA">
      <w:pPr>
        <w:rPr>
          <w:rFonts w:asciiTheme="minorHAnsi" w:eastAsiaTheme="minorEastAsia" w:hAnsiTheme="minorHAnsi" w:cstheme="minorHAnsi"/>
          <w:sz w:val="22"/>
          <w:szCs w:val="22"/>
        </w:rPr>
      </w:pPr>
    </w:p>
    <w:p w14:paraId="31934927" w14:textId="7A6A2159" w:rsidR="00874F7C" w:rsidRDefault="00874F7C" w:rsidP="002731AA">
      <w:pPr>
        <w:rPr>
          <w:rFonts w:asciiTheme="minorHAnsi" w:eastAsiaTheme="minorEastAsia" w:hAnsiTheme="minorHAnsi" w:cstheme="minorHAnsi"/>
          <w:sz w:val="22"/>
          <w:szCs w:val="22"/>
        </w:rPr>
      </w:pPr>
    </w:p>
    <w:p w14:paraId="548E5EC6" w14:textId="74D6AD1D" w:rsidR="00874F7C" w:rsidRDefault="00874F7C" w:rsidP="002731AA">
      <w:pPr>
        <w:rPr>
          <w:rFonts w:asciiTheme="minorHAnsi" w:eastAsiaTheme="minorEastAsia" w:hAnsiTheme="minorHAnsi" w:cstheme="minorHAnsi"/>
          <w:sz w:val="22"/>
          <w:szCs w:val="22"/>
        </w:rPr>
      </w:pPr>
    </w:p>
    <w:p w14:paraId="6ABC33E8" w14:textId="77777777" w:rsidR="00874F7C" w:rsidRPr="00874F7C" w:rsidRDefault="00874F7C" w:rsidP="002731AA">
      <w:pPr>
        <w:rPr>
          <w:rFonts w:asciiTheme="minorHAnsi" w:eastAsiaTheme="minorEastAsia" w:hAnsiTheme="minorHAnsi" w:cstheme="minorHAnsi"/>
          <w:sz w:val="22"/>
          <w:szCs w:val="22"/>
        </w:rPr>
      </w:pPr>
    </w:p>
    <w:p w14:paraId="783E16D2" w14:textId="77D7EBD7" w:rsidR="002731AA" w:rsidRPr="00874F7C" w:rsidRDefault="00752253" w:rsidP="002731AA">
      <w:pPr>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lastRenderedPageBreak/>
        <w:t>Tijdens de wedstrijd</w:t>
      </w:r>
    </w:p>
    <w:p w14:paraId="2561F3A7" w14:textId="77777777" w:rsidR="007F4731" w:rsidRPr="00874F7C" w:rsidRDefault="007F4731" w:rsidP="002731AA">
      <w:pPr>
        <w:rPr>
          <w:rFonts w:asciiTheme="minorHAnsi" w:hAnsiTheme="minorHAnsi" w:cstheme="minorHAnsi"/>
          <w:sz w:val="22"/>
          <w:szCs w:val="22"/>
        </w:rPr>
      </w:pPr>
    </w:p>
    <w:p w14:paraId="75DB19F7" w14:textId="1AA95D69" w:rsidR="00750189" w:rsidRPr="00874F7C" w:rsidRDefault="00750189" w:rsidP="00752253">
      <w:pPr>
        <w:pStyle w:val="Lijstalinea"/>
        <w:numPr>
          <w:ilvl w:val="0"/>
          <w:numId w:val="9"/>
        </w:numPr>
        <w:rPr>
          <w:rFonts w:cstheme="minorHAnsi"/>
        </w:rPr>
      </w:pPr>
      <w:r w:rsidRPr="00874F7C">
        <w:rPr>
          <w:rFonts w:cstheme="minorHAnsi"/>
        </w:rPr>
        <w:t>Tijdens de wedstrijd mag de verzorger het speelveld zonder toestemming betreden om spelers te ondersteunen bij blessures. Hierbij let hij/zij wel op eigen veiligheid en die van de speler. Bij onveilige situatie mag de wedstrijdleiding gevraagd worden voor wedstrijd-onderbreking.</w:t>
      </w:r>
    </w:p>
    <w:p w14:paraId="2E5E383F" w14:textId="306A3760" w:rsidR="00673418" w:rsidRPr="00874F7C" w:rsidRDefault="008273DC" w:rsidP="00752253">
      <w:pPr>
        <w:pStyle w:val="Lijstalinea"/>
        <w:numPr>
          <w:ilvl w:val="0"/>
          <w:numId w:val="9"/>
        </w:numPr>
        <w:rPr>
          <w:rFonts w:cstheme="minorHAnsi"/>
        </w:rPr>
      </w:pPr>
      <w:r w:rsidRPr="00874F7C">
        <w:rPr>
          <w:rFonts w:cstheme="minorHAnsi"/>
        </w:rPr>
        <w:t xml:space="preserve">Beoordelen van </w:t>
      </w:r>
      <w:r w:rsidR="00A64A58" w:rsidRPr="00874F7C">
        <w:rPr>
          <w:rFonts w:cstheme="minorHAnsi"/>
        </w:rPr>
        <w:t>Licht Traumatisch Hersen Letsel (LTHL)</w:t>
      </w:r>
      <w:r w:rsidRPr="00874F7C">
        <w:rPr>
          <w:rFonts w:cstheme="minorHAnsi"/>
        </w:rPr>
        <w:t xml:space="preserve"> op basis van head-injury protocol </w:t>
      </w:r>
    </w:p>
    <w:p w14:paraId="7BA54A82" w14:textId="77777777" w:rsidR="00750189" w:rsidRPr="00874F7C" w:rsidRDefault="00A64A58" w:rsidP="00A64A58">
      <w:pPr>
        <w:pStyle w:val="Lijstalinea"/>
        <w:numPr>
          <w:ilvl w:val="1"/>
          <w:numId w:val="9"/>
        </w:numPr>
        <w:rPr>
          <w:rFonts w:cstheme="minorHAnsi"/>
        </w:rPr>
      </w:pPr>
      <w:r w:rsidRPr="00874F7C">
        <w:rPr>
          <w:rFonts w:cstheme="minorHAnsi"/>
        </w:rPr>
        <w:t>Te allen tijde wordt het protocol LTHL van Rugby Nederland gehanteerd. De verzorger</w:t>
      </w:r>
      <w:r w:rsidR="00750189" w:rsidRPr="00874F7C">
        <w:rPr>
          <w:rFonts w:cstheme="minorHAnsi"/>
        </w:rPr>
        <w:t xml:space="preserve"> heeft deze ontvangen van de verzorgingsstaf van the Bassets en zich bekend gemaakt met de richtlijn</w:t>
      </w:r>
    </w:p>
    <w:p w14:paraId="39D5FE2C" w14:textId="05876688" w:rsidR="00A64A58" w:rsidRPr="00874F7C" w:rsidRDefault="00750189" w:rsidP="00750189">
      <w:pPr>
        <w:pStyle w:val="Lijstalinea"/>
        <w:ind w:left="1440"/>
        <w:rPr>
          <w:rFonts w:cstheme="minorHAnsi"/>
        </w:rPr>
      </w:pPr>
      <w:r w:rsidRPr="00874F7C">
        <w:rPr>
          <w:rFonts w:cstheme="minorHAnsi"/>
        </w:rPr>
        <w:object w:dxaOrig="1520" w:dyaOrig="985" w14:anchorId="53660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Package" ShapeID="_x0000_i1025" DrawAspect="Icon" ObjectID="_1630950747" r:id="rId11"/>
        </w:object>
      </w:r>
      <w:r w:rsidR="00A64A58" w:rsidRPr="00874F7C">
        <w:rPr>
          <w:rFonts w:cstheme="minorHAnsi"/>
        </w:rPr>
        <w:t xml:space="preserve"> </w:t>
      </w:r>
    </w:p>
    <w:p w14:paraId="36751A31" w14:textId="0FF34F7B" w:rsidR="00750189" w:rsidRPr="00874F7C" w:rsidRDefault="00750189" w:rsidP="00750189">
      <w:pPr>
        <w:pStyle w:val="Lijstalinea"/>
        <w:numPr>
          <w:ilvl w:val="1"/>
          <w:numId w:val="9"/>
        </w:numPr>
        <w:rPr>
          <w:rFonts w:cstheme="minorHAnsi"/>
        </w:rPr>
      </w:pPr>
      <w:r w:rsidRPr="00874F7C">
        <w:rPr>
          <w:rFonts w:cstheme="minorHAnsi"/>
        </w:rPr>
        <w:t xml:space="preserve">De verzorger is verantwoordelijk voor het maken van de call om het protocol te starten als hij/zij in de wedstrijd observeert dat er mogelijk sprake is van LTHL. Hierbij heeft hij/zij de leiding. De Staf zal deze call niet betwisten. </w:t>
      </w:r>
    </w:p>
    <w:p w14:paraId="043CE9D8" w14:textId="1CA8FBDB" w:rsidR="00750189" w:rsidRPr="00874F7C" w:rsidRDefault="00750189" w:rsidP="00874F7C">
      <w:pPr>
        <w:pStyle w:val="Lijstalinea"/>
        <w:numPr>
          <w:ilvl w:val="1"/>
          <w:numId w:val="9"/>
        </w:numPr>
        <w:rPr>
          <w:rFonts w:cstheme="minorHAnsi"/>
        </w:rPr>
      </w:pPr>
      <w:r w:rsidRPr="00874F7C">
        <w:rPr>
          <w:rFonts w:cstheme="minorHAnsi"/>
        </w:rPr>
        <w:t>Conform het protocol wordt de zorg van een speler met mogelijk een LTHL overgedragen aan een naaste of medisch deskundige tijdens of na de wedstrijd. De verzorger volgt de zorg op en houdt contact met de speler om deze verder te begeleiden binnen het protocol.</w:t>
      </w:r>
    </w:p>
    <w:p w14:paraId="623CA66C" w14:textId="7D379B58" w:rsidR="008273DC" w:rsidRPr="00874F7C" w:rsidRDefault="008273DC" w:rsidP="00752253">
      <w:pPr>
        <w:pStyle w:val="Lijstalinea"/>
        <w:numPr>
          <w:ilvl w:val="0"/>
          <w:numId w:val="9"/>
        </w:numPr>
        <w:rPr>
          <w:rFonts w:cstheme="minorHAnsi"/>
        </w:rPr>
      </w:pPr>
      <w:r w:rsidRPr="00874F7C">
        <w:rPr>
          <w:rFonts w:cstheme="minorHAnsi"/>
        </w:rPr>
        <w:t>Beoordelen</w:t>
      </w:r>
      <w:r w:rsidR="00A64A58" w:rsidRPr="00874F7C">
        <w:rPr>
          <w:rFonts w:cstheme="minorHAnsi"/>
        </w:rPr>
        <w:t xml:space="preserve"> en verzorgen</w:t>
      </w:r>
      <w:r w:rsidRPr="00874F7C">
        <w:rPr>
          <w:rFonts w:cstheme="minorHAnsi"/>
        </w:rPr>
        <w:t xml:space="preserve"> van blessures</w:t>
      </w:r>
      <w:r w:rsidR="00A64A58" w:rsidRPr="00874F7C">
        <w:rPr>
          <w:rFonts w:cstheme="minorHAnsi"/>
        </w:rPr>
        <w:t xml:space="preserve"> ;</w:t>
      </w:r>
    </w:p>
    <w:p w14:paraId="594F7115" w14:textId="3BB02472" w:rsidR="00A64A58" w:rsidRPr="00874F7C" w:rsidRDefault="00750189" w:rsidP="00A64A58">
      <w:pPr>
        <w:pStyle w:val="Lijstalinea"/>
        <w:numPr>
          <w:ilvl w:val="1"/>
          <w:numId w:val="9"/>
        </w:numPr>
        <w:rPr>
          <w:rFonts w:cstheme="minorHAnsi"/>
        </w:rPr>
      </w:pPr>
      <w:r w:rsidRPr="00874F7C">
        <w:rPr>
          <w:rFonts w:cstheme="minorHAnsi"/>
        </w:rPr>
        <w:t>Bloedende wonden (conform EHBO &amp; NOC*NSF richtlijnen) :</w:t>
      </w:r>
    </w:p>
    <w:p w14:paraId="397A1036" w14:textId="1ACCB7CB" w:rsidR="00750189" w:rsidRPr="00874F7C" w:rsidRDefault="00750189" w:rsidP="00750189">
      <w:pPr>
        <w:pStyle w:val="Lijstalinea"/>
        <w:numPr>
          <w:ilvl w:val="2"/>
          <w:numId w:val="9"/>
        </w:numPr>
        <w:rPr>
          <w:rFonts w:cstheme="minorHAnsi"/>
        </w:rPr>
      </w:pPr>
      <w:r w:rsidRPr="00874F7C">
        <w:rPr>
          <w:rFonts w:cstheme="minorHAnsi"/>
        </w:rPr>
        <w:t>Indien er open wonden zijn, gebruik maken van wegwerpwashandjes en voor eigen bescherming rubber wegwerphandschoenen.</w:t>
      </w:r>
    </w:p>
    <w:p w14:paraId="6F72FD55" w14:textId="193B76D8" w:rsidR="00750189" w:rsidRPr="00874F7C" w:rsidRDefault="00750189" w:rsidP="00750189">
      <w:pPr>
        <w:pStyle w:val="Lijstalinea"/>
        <w:numPr>
          <w:ilvl w:val="2"/>
          <w:numId w:val="9"/>
        </w:numPr>
        <w:rPr>
          <w:rFonts w:cstheme="minorHAnsi"/>
        </w:rPr>
      </w:pPr>
      <w:r w:rsidRPr="00874F7C">
        <w:rPr>
          <w:rFonts w:cstheme="minorHAnsi"/>
        </w:rPr>
        <w:t>Bloedneus : - gebruik maken van neustampons om de bloeding te stoppen. Coldpack kan gebruikt worden om een warme speler in de nek wat te koelen, hierdoor lukt het beter om de stolling te starten. De verzorger is attent op een mogelijk LTHL en controleert speler.</w:t>
      </w:r>
    </w:p>
    <w:p w14:paraId="6044FBF0" w14:textId="6E713805" w:rsidR="00750189" w:rsidRPr="00874F7C" w:rsidRDefault="00750189" w:rsidP="00750189">
      <w:pPr>
        <w:pStyle w:val="Lijstalinea"/>
        <w:numPr>
          <w:ilvl w:val="2"/>
          <w:numId w:val="9"/>
        </w:numPr>
        <w:rPr>
          <w:rFonts w:cstheme="minorHAnsi"/>
        </w:rPr>
      </w:pPr>
      <w:r w:rsidRPr="00874F7C">
        <w:rPr>
          <w:rFonts w:cstheme="minorHAnsi"/>
        </w:rPr>
        <w:t>Bloedende wonden worden bedekt en bebloede kleding wordt vervangen, conform richtlijn</w:t>
      </w:r>
    </w:p>
    <w:p w14:paraId="087EFE79" w14:textId="22A9E06B" w:rsidR="00750189" w:rsidRPr="00874F7C" w:rsidRDefault="00750189" w:rsidP="00750189">
      <w:pPr>
        <w:pStyle w:val="Lijstalinea"/>
        <w:numPr>
          <w:ilvl w:val="0"/>
          <w:numId w:val="9"/>
        </w:numPr>
        <w:rPr>
          <w:rFonts w:cstheme="minorHAnsi"/>
        </w:rPr>
      </w:pPr>
      <w:r w:rsidRPr="00874F7C">
        <w:rPr>
          <w:rFonts w:cstheme="minorHAnsi"/>
        </w:rPr>
        <w:t>Pijnklachten (PRICE richtlijn) :</w:t>
      </w:r>
    </w:p>
    <w:p w14:paraId="6A133A51" w14:textId="487FBC1D" w:rsidR="00750189" w:rsidRPr="00874F7C" w:rsidRDefault="00874F7C" w:rsidP="00750189">
      <w:pPr>
        <w:pStyle w:val="Lijstalinea"/>
        <w:numPr>
          <w:ilvl w:val="1"/>
          <w:numId w:val="9"/>
        </w:numPr>
        <w:rPr>
          <w:rFonts w:cstheme="minorHAnsi"/>
        </w:rPr>
      </w:pPr>
      <w:r w:rsidRPr="00874F7C">
        <w:rPr>
          <w:rFonts w:cstheme="minorHAnsi"/>
        </w:rPr>
        <w:t>het is van belang een goede triage te doen bij klachten van het bovenbeen. Als er sprake is van een spierkneuzing (ijsbeentje bij bovenbeen, zweepslag bij kuit) NIET MASSEREN, kortdurende 10 minuten koelen, de speler vooral in beweging houden, met rustig heen en weer lopen bij een ijsbeentje. Bij zweepslag en hamstringscheuring, rust en laten beoordelen door fysiotherapeut.</w:t>
      </w:r>
    </w:p>
    <w:p w14:paraId="67608FC1" w14:textId="2CF0C993" w:rsidR="00874F7C" w:rsidRPr="00874F7C" w:rsidRDefault="00874F7C" w:rsidP="00750189">
      <w:pPr>
        <w:pStyle w:val="Lijstalinea"/>
        <w:numPr>
          <w:ilvl w:val="1"/>
          <w:numId w:val="9"/>
        </w:numPr>
        <w:rPr>
          <w:rFonts w:cstheme="minorHAnsi"/>
        </w:rPr>
      </w:pPr>
      <w:r w:rsidRPr="00874F7C">
        <w:rPr>
          <w:rFonts w:cstheme="minorHAnsi"/>
        </w:rPr>
        <w:t>Bij verstuikingen/verzwikkingen koelen (zorg ervoor dat er geen direct contact is tussen huid en bevroren materiaal), geen massages toepassen</w:t>
      </w:r>
    </w:p>
    <w:p w14:paraId="2C71E08C" w14:textId="5DFB37E8" w:rsidR="00874F7C" w:rsidRPr="00874F7C" w:rsidRDefault="00874F7C" w:rsidP="00750189">
      <w:pPr>
        <w:pStyle w:val="Lijstalinea"/>
        <w:numPr>
          <w:ilvl w:val="1"/>
          <w:numId w:val="9"/>
        </w:numPr>
        <w:rPr>
          <w:rFonts w:cstheme="minorHAnsi"/>
        </w:rPr>
      </w:pPr>
      <w:r w:rsidRPr="00874F7C">
        <w:rPr>
          <w:rFonts w:cstheme="minorHAnsi"/>
        </w:rPr>
        <w:t>zodra een speler klaagt over pijn en tinteling van de nek, rug of hoofdpijn na een actie op het veld is zorgvuldigheid geboden. Bij twijfel wordt te allen tijde advies vragen aan medisch professionals (contact : 112 – ambulancedienst of arts).</w:t>
      </w:r>
    </w:p>
    <w:p w14:paraId="26EDB863" w14:textId="08C77CDE" w:rsidR="00874F7C" w:rsidRPr="00874F7C" w:rsidRDefault="00874F7C" w:rsidP="00874F7C">
      <w:pPr>
        <w:pStyle w:val="Lijstalinea"/>
        <w:numPr>
          <w:ilvl w:val="1"/>
          <w:numId w:val="9"/>
        </w:numPr>
        <w:rPr>
          <w:rFonts w:cstheme="minorHAnsi"/>
        </w:rPr>
      </w:pPr>
      <w:r w:rsidRPr="00874F7C">
        <w:rPr>
          <w:rFonts w:cstheme="minorHAnsi"/>
        </w:rPr>
        <w:t>Bij overige blessures (arm uit de kom, AC gewricht blessures etc, doorverwijzing naar huisartsenpost voor professionele beoordeling.</w:t>
      </w:r>
    </w:p>
    <w:p w14:paraId="7E51C9D3" w14:textId="77777777" w:rsidR="00A64A58" w:rsidRPr="00874F7C" w:rsidRDefault="001A3037" w:rsidP="001A3037">
      <w:pPr>
        <w:spacing w:after="200" w:line="276" w:lineRule="auto"/>
        <w:rPr>
          <w:rFonts w:asciiTheme="minorHAnsi" w:hAnsiTheme="minorHAnsi" w:cstheme="minorHAnsi"/>
          <w:sz w:val="22"/>
          <w:szCs w:val="22"/>
        </w:rPr>
      </w:pPr>
      <w:r w:rsidRPr="00874F7C">
        <w:rPr>
          <w:rFonts w:asciiTheme="minorHAnsi" w:hAnsiTheme="minorHAnsi" w:cstheme="minorHAnsi"/>
          <w:sz w:val="22"/>
          <w:szCs w:val="22"/>
        </w:rPr>
        <w:t xml:space="preserve">Bij incidenten op het veld en grote blessures of verwondingen waarbij 112 wordt gebeld is te allen tijde de verzorger in de lead en bepaalt de procedures. De rest van de staf is ondersteunend. </w:t>
      </w:r>
    </w:p>
    <w:p w14:paraId="6BA808FE" w14:textId="1246934C" w:rsidR="005A14D7" w:rsidRPr="00874F7C" w:rsidRDefault="005A14D7" w:rsidP="00874F7C">
      <w:pPr>
        <w:rPr>
          <w:rFonts w:asciiTheme="minorHAnsi" w:hAnsiTheme="minorHAnsi" w:cstheme="minorHAnsi"/>
          <w:sz w:val="22"/>
          <w:szCs w:val="22"/>
        </w:rPr>
      </w:pPr>
      <w:r w:rsidRPr="00874F7C">
        <w:rPr>
          <w:rFonts w:asciiTheme="minorHAnsi" w:hAnsiTheme="minorHAnsi" w:cstheme="minorHAnsi"/>
          <w:sz w:val="22"/>
          <w:szCs w:val="22"/>
        </w:rPr>
        <w:lastRenderedPageBreak/>
        <w:t>Nb. De verzorger heeft een doorslaggevende stem in het bepalen of een speler weer fit genoeg is om terug in het spel te komen. Trainers worden geacht het advies te volgen.</w:t>
      </w:r>
      <w:r w:rsidR="00A64A58" w:rsidRPr="00874F7C">
        <w:rPr>
          <w:rFonts w:asciiTheme="minorHAnsi" w:hAnsiTheme="minorHAnsi" w:cstheme="minorHAnsi"/>
          <w:sz w:val="22"/>
          <w:szCs w:val="22"/>
        </w:rPr>
        <w:t xml:space="preserve"> Discussies hieromtrent worden </w:t>
      </w:r>
      <w:r w:rsidR="00A64A58" w:rsidRPr="00874F7C">
        <w:rPr>
          <w:rFonts w:asciiTheme="minorHAnsi" w:hAnsiTheme="minorHAnsi" w:cstheme="minorHAnsi"/>
          <w:b/>
          <w:bCs/>
          <w:sz w:val="22"/>
          <w:szCs w:val="22"/>
          <w:u w:val="single"/>
        </w:rPr>
        <w:t xml:space="preserve">niet </w:t>
      </w:r>
      <w:r w:rsidR="00A64A58" w:rsidRPr="00874F7C">
        <w:rPr>
          <w:rFonts w:asciiTheme="minorHAnsi" w:hAnsiTheme="minorHAnsi" w:cstheme="minorHAnsi"/>
          <w:sz w:val="22"/>
          <w:szCs w:val="22"/>
        </w:rPr>
        <w:t>gevoerd op de pitch</w:t>
      </w:r>
    </w:p>
    <w:p w14:paraId="4BC48C1A" w14:textId="77777777" w:rsidR="007F4731" w:rsidRPr="00874F7C" w:rsidRDefault="007F4731" w:rsidP="002731AA">
      <w:pPr>
        <w:rPr>
          <w:rFonts w:asciiTheme="minorHAnsi" w:hAnsiTheme="minorHAnsi" w:cstheme="minorHAnsi"/>
          <w:sz w:val="22"/>
          <w:szCs w:val="22"/>
        </w:rPr>
      </w:pPr>
    </w:p>
    <w:p w14:paraId="21FCA23C" w14:textId="31532E1A" w:rsidR="007F4731" w:rsidRPr="00874F7C" w:rsidRDefault="00752253" w:rsidP="002731AA">
      <w:pPr>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t>Na de wedstrijd</w:t>
      </w:r>
      <w:r w:rsidR="007F4731" w:rsidRPr="00874F7C">
        <w:rPr>
          <w:rFonts w:asciiTheme="minorHAnsi" w:hAnsiTheme="minorHAnsi" w:cstheme="minorHAnsi"/>
          <w:b/>
          <w:bCs/>
          <w:sz w:val="22"/>
          <w:szCs w:val="22"/>
          <w:u w:val="single"/>
        </w:rPr>
        <w:t xml:space="preserve"> </w:t>
      </w:r>
    </w:p>
    <w:p w14:paraId="5F7D250E" w14:textId="5F037648" w:rsidR="007F4731" w:rsidRPr="00874F7C" w:rsidRDefault="007F4731" w:rsidP="002731AA">
      <w:pPr>
        <w:rPr>
          <w:rFonts w:asciiTheme="minorHAnsi" w:hAnsiTheme="minorHAnsi" w:cstheme="minorHAnsi"/>
          <w:sz w:val="22"/>
          <w:szCs w:val="22"/>
        </w:rPr>
      </w:pPr>
    </w:p>
    <w:p w14:paraId="770D47C3" w14:textId="19CEED04" w:rsidR="007F4731" w:rsidRPr="00874F7C" w:rsidRDefault="00752253" w:rsidP="00752253">
      <w:pPr>
        <w:pStyle w:val="Lijstalinea"/>
        <w:numPr>
          <w:ilvl w:val="0"/>
          <w:numId w:val="9"/>
        </w:numPr>
        <w:rPr>
          <w:rFonts w:cstheme="minorHAnsi"/>
        </w:rPr>
      </w:pPr>
      <w:r w:rsidRPr="00874F7C">
        <w:rPr>
          <w:rFonts w:cstheme="minorHAnsi"/>
        </w:rPr>
        <w:t xml:space="preserve">Doorgeven van </w:t>
      </w:r>
      <w:r w:rsidR="00EC6BB2" w:rsidRPr="00874F7C">
        <w:rPr>
          <w:rFonts w:cstheme="minorHAnsi"/>
        </w:rPr>
        <w:t xml:space="preserve">head-injury </w:t>
      </w:r>
      <w:r w:rsidRPr="00874F7C">
        <w:rPr>
          <w:rFonts w:cstheme="minorHAnsi"/>
        </w:rPr>
        <w:t>blessures aan fysio-coordinator (</w:t>
      </w:r>
      <w:hyperlink r:id="rId12" w:history="1">
        <w:r w:rsidRPr="00874F7C">
          <w:rPr>
            <w:rStyle w:val="Hyperlink"/>
            <w:rFonts w:cstheme="minorHAnsi"/>
          </w:rPr>
          <w:t>amrewijten@hotmail.com</w:t>
        </w:r>
      </w:hyperlink>
      <w:r w:rsidRPr="00874F7C">
        <w:rPr>
          <w:rFonts w:cstheme="minorHAnsi"/>
        </w:rPr>
        <w:t>)</w:t>
      </w:r>
    </w:p>
    <w:p w14:paraId="7BCC7458" w14:textId="3AFF0806" w:rsidR="00C9055F" w:rsidRDefault="00C9055F" w:rsidP="00752253">
      <w:pPr>
        <w:pStyle w:val="Lijstalinea"/>
        <w:numPr>
          <w:ilvl w:val="0"/>
          <w:numId w:val="9"/>
        </w:numPr>
        <w:rPr>
          <w:ins w:id="0" w:author="Ad en Marianne Wijten" w:date="2019-09-25T21:03:00Z"/>
          <w:rFonts w:cstheme="minorHAnsi"/>
        </w:rPr>
      </w:pPr>
      <w:ins w:id="1" w:author="Ad en Marianne Wijten" w:date="2019-09-25T21:03:00Z">
        <w:r>
          <w:rPr>
            <w:rFonts w:cstheme="minorHAnsi"/>
          </w:rPr>
          <w:t xml:space="preserve">Spelers met (schaaf-)wondjes </w:t>
        </w:r>
      </w:ins>
      <w:ins w:id="2" w:author="Ad en Marianne Wijten" w:date="2019-09-25T21:05:00Z">
        <w:r>
          <w:rPr>
            <w:rFonts w:cstheme="minorHAnsi"/>
          </w:rPr>
          <w:t>schoonmaken met be</w:t>
        </w:r>
      </w:ins>
      <w:ins w:id="3" w:author="Ad en Marianne Wijten" w:date="2019-09-25T21:06:00Z">
        <w:r>
          <w:rPr>
            <w:rFonts w:cstheme="minorHAnsi"/>
          </w:rPr>
          <w:t>tadine als preventie om besmetting te voorkomen</w:t>
        </w:r>
      </w:ins>
      <w:bookmarkStart w:id="4" w:name="_GoBack"/>
      <w:bookmarkEnd w:id="4"/>
    </w:p>
    <w:p w14:paraId="47DA3DCD" w14:textId="4A99728D" w:rsidR="00EC6BB2" w:rsidRPr="00874F7C" w:rsidRDefault="00EC6BB2" w:rsidP="00752253">
      <w:pPr>
        <w:pStyle w:val="Lijstalinea"/>
        <w:numPr>
          <w:ilvl w:val="0"/>
          <w:numId w:val="9"/>
        </w:numPr>
        <w:rPr>
          <w:rFonts w:cstheme="minorHAnsi"/>
        </w:rPr>
      </w:pPr>
      <w:r w:rsidRPr="00874F7C">
        <w:rPr>
          <w:rFonts w:cstheme="minorHAnsi"/>
        </w:rPr>
        <w:t>Adviseren van geblesseerde spelers om aan te melden voor bezoek aan (Bassets) fysio</w:t>
      </w:r>
      <w:r w:rsidR="001A3037" w:rsidRPr="00874F7C">
        <w:rPr>
          <w:rFonts w:cstheme="minorHAnsi"/>
        </w:rPr>
        <w:t>. Spelers moeten zelf een afspraak aanvragen</w:t>
      </w:r>
    </w:p>
    <w:p w14:paraId="3076E3C4" w14:textId="0C53A9DB" w:rsidR="00752253" w:rsidRPr="00874F7C" w:rsidRDefault="00A17BD7" w:rsidP="00874F7C">
      <w:pPr>
        <w:pStyle w:val="Lijstalinea"/>
        <w:numPr>
          <w:ilvl w:val="0"/>
          <w:numId w:val="9"/>
        </w:numPr>
        <w:rPr>
          <w:rFonts w:cstheme="minorHAnsi"/>
        </w:rPr>
      </w:pPr>
      <w:r w:rsidRPr="00874F7C">
        <w:rPr>
          <w:rFonts w:cstheme="minorHAnsi"/>
        </w:rPr>
        <w:t>Doorgeven van</w:t>
      </w:r>
      <w:r w:rsidR="00EC6BB2" w:rsidRPr="00874F7C">
        <w:rPr>
          <w:rFonts w:cstheme="minorHAnsi"/>
        </w:rPr>
        <w:t xml:space="preserve"> manco’s in de EHBO-tas (zie appendix voor standaard inrichting).</w:t>
      </w:r>
    </w:p>
    <w:p w14:paraId="6FB2EC48" w14:textId="77777777" w:rsidR="00673418" w:rsidRPr="00874F7C" w:rsidRDefault="00673418" w:rsidP="002731AA">
      <w:pPr>
        <w:rPr>
          <w:rFonts w:asciiTheme="minorHAnsi" w:hAnsiTheme="minorHAnsi" w:cstheme="minorHAnsi"/>
          <w:sz w:val="22"/>
          <w:szCs w:val="22"/>
        </w:rPr>
      </w:pPr>
    </w:p>
    <w:p w14:paraId="4162CE73" w14:textId="77777777" w:rsidR="00EC6BB2" w:rsidRPr="00874F7C" w:rsidRDefault="00EC6BB2">
      <w:pPr>
        <w:spacing w:after="200" w:line="276" w:lineRule="auto"/>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br w:type="page"/>
      </w:r>
    </w:p>
    <w:p w14:paraId="48426938" w14:textId="0AADE57B" w:rsidR="00EC6BB2" w:rsidRPr="00874F7C" w:rsidRDefault="00EC6BB2" w:rsidP="00EC6BB2">
      <w:pPr>
        <w:rPr>
          <w:rFonts w:asciiTheme="minorHAnsi" w:hAnsiTheme="minorHAnsi" w:cstheme="minorHAnsi"/>
          <w:b/>
          <w:bCs/>
          <w:sz w:val="22"/>
          <w:szCs w:val="22"/>
          <w:u w:val="single"/>
        </w:rPr>
      </w:pPr>
      <w:r w:rsidRPr="00874F7C">
        <w:rPr>
          <w:rFonts w:asciiTheme="minorHAnsi" w:hAnsiTheme="minorHAnsi" w:cstheme="minorHAnsi"/>
          <w:b/>
          <w:bCs/>
          <w:sz w:val="22"/>
          <w:szCs w:val="22"/>
          <w:u w:val="single"/>
        </w:rPr>
        <w:lastRenderedPageBreak/>
        <w:t>Appendix</w:t>
      </w:r>
      <w:r w:rsidR="00874F7C">
        <w:rPr>
          <w:rFonts w:asciiTheme="minorHAnsi" w:hAnsiTheme="minorHAnsi" w:cstheme="minorHAnsi"/>
          <w:b/>
          <w:bCs/>
          <w:sz w:val="22"/>
          <w:szCs w:val="22"/>
          <w:u w:val="single"/>
        </w:rPr>
        <w:t xml:space="preserve"> – Inhoud van EHBO tas</w:t>
      </w:r>
    </w:p>
    <w:p w14:paraId="725AB227" w14:textId="1C7189CA" w:rsidR="00EC6BB2" w:rsidRPr="00874F7C" w:rsidRDefault="00EC6BB2" w:rsidP="00EC6BB2">
      <w:pPr>
        <w:rPr>
          <w:rFonts w:asciiTheme="minorHAnsi" w:hAnsiTheme="minorHAnsi" w:cstheme="minorHAnsi"/>
          <w:b/>
          <w:bCs/>
          <w:sz w:val="22"/>
          <w:szCs w:val="22"/>
          <w:u w:val="single"/>
        </w:rPr>
      </w:pPr>
    </w:p>
    <w:p w14:paraId="250ECE7D"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gaasjes</w:t>
      </w:r>
    </w:p>
    <w:p w14:paraId="4414506D"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pleisters</w:t>
      </w:r>
    </w:p>
    <w:p w14:paraId="5A5E3638"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rolletjes gaas  elastisch</w:t>
      </w:r>
    </w:p>
    <w:p w14:paraId="6B52ED44"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flesje sterilon</w:t>
      </w:r>
    </w:p>
    <w:p w14:paraId="67652B42"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verbandschaar</w:t>
      </w:r>
    </w:p>
    <w:p w14:paraId="2F397000"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pincet</w:t>
      </w:r>
    </w:p>
    <w:p w14:paraId="498A6E7D"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nagelschaartje</w:t>
      </w:r>
    </w:p>
    <w:p w14:paraId="5EBD9DFB"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wattenbolletjes ( kun je ook neustampons van maken)</w:t>
      </w:r>
    </w:p>
    <w:p w14:paraId="2B628798"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wattenschijfjes (pluist minder bij reinigen wondjes)</w:t>
      </w:r>
    </w:p>
    <w:p w14:paraId="7DF88AC9"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neustampons (zie afbeelding alleen bij de volwassenen)</w:t>
      </w:r>
    </w:p>
    <w:p w14:paraId="42F1468B"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arnica zalf (alleen bij de  kinderen)</w:t>
      </w:r>
    </w:p>
    <w:p w14:paraId="3D2C1059"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1x zwachtel en synthetische watten</w:t>
      </w:r>
    </w:p>
    <w:p w14:paraId="5E7BF59B"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tape ( strappal is goede kwaliteit) 4cm makkelijk in de lengte te scheuren als smaller nodig is. </w:t>
      </w:r>
    </w:p>
    <w:p w14:paraId="548A1BE4"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hechtpleisters</w:t>
      </w:r>
    </w:p>
    <w:p w14:paraId="515CD8D6"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electriciteits tape (ipv leukoplast evt ook om gescheurde schoen te repareren)(Action)</w:t>
      </w:r>
    </w:p>
    <w:p w14:paraId="71F76FDE"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isolatie deken</w:t>
      </w:r>
    </w:p>
    <w:p w14:paraId="3C8B8798"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driekante doek</w:t>
      </w:r>
    </w:p>
    <w:p w14:paraId="4FDD9415"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pot vaseline</w:t>
      </w:r>
    </w:p>
    <w:p w14:paraId="0286B682"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paracetamol</w:t>
      </w:r>
    </w:p>
    <w:p w14:paraId="05145AA5"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vanaf oudere jeugd ijsspray</w:t>
      </w:r>
    </w:p>
    <w:p w14:paraId="78E60F02"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papieren zakdoekjes</w:t>
      </w:r>
    </w:p>
    <w:p w14:paraId="2CDAB0DC"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in de zomer flesje zonnebrandmiddel</w:t>
      </w:r>
    </w:p>
    <w:p w14:paraId="5CBFBD44" w14:textId="77777777"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leeg injectiespuitje werkt goed om ogen uit te spoelen als er zand in zit. </w:t>
      </w:r>
    </w:p>
    <w:p w14:paraId="469C5ECF" w14:textId="088EFDBF" w:rsidR="007D0629" w:rsidRPr="00874F7C" w:rsidRDefault="007D0629"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Wegwerp handschoenen</w:t>
      </w:r>
    </w:p>
    <w:p w14:paraId="42CCAF45" w14:textId="7C32DEDA" w:rsidR="00EC6BB2" w:rsidRPr="00874F7C" w:rsidRDefault="00EC6BB2" w:rsidP="00EC6BB2">
      <w:pPr>
        <w:numPr>
          <w:ilvl w:val="0"/>
          <w:numId w:val="11"/>
        </w:numPr>
        <w:rPr>
          <w:rFonts w:asciiTheme="minorHAnsi" w:hAnsiTheme="minorHAnsi" w:cstheme="minorHAnsi"/>
          <w:color w:val="000000"/>
          <w:sz w:val="22"/>
          <w:szCs w:val="22"/>
        </w:rPr>
      </w:pPr>
      <w:r w:rsidRPr="00874F7C">
        <w:rPr>
          <w:rFonts w:asciiTheme="minorHAnsi" w:hAnsiTheme="minorHAnsi" w:cstheme="minorHAnsi"/>
          <w:color w:val="000000"/>
          <w:sz w:val="22"/>
          <w:szCs w:val="22"/>
        </w:rPr>
        <w:t>wegwerp scheermesje (tapen op behaarde benen lukt niet goed, ook alleen bij de volwassenen) </w:t>
      </w:r>
    </w:p>
    <w:p w14:paraId="416CD48A" w14:textId="7BE8CC5D" w:rsidR="00EC6BB2" w:rsidRPr="00874F7C" w:rsidRDefault="00EC6BB2" w:rsidP="00EC6BB2">
      <w:pPr>
        <w:rPr>
          <w:rFonts w:asciiTheme="minorHAnsi" w:hAnsiTheme="minorHAnsi" w:cstheme="minorHAnsi"/>
          <w:sz w:val="22"/>
          <w:szCs w:val="22"/>
        </w:rPr>
      </w:pPr>
      <w:r w:rsidRPr="00874F7C">
        <w:rPr>
          <w:rFonts w:asciiTheme="minorHAnsi" w:hAnsiTheme="minorHAnsi" w:cstheme="minorHAnsi"/>
          <w:color w:val="000000"/>
          <w:sz w:val="22"/>
          <w:szCs w:val="22"/>
        </w:rPr>
        <w:t> </w:t>
      </w:r>
      <w:r w:rsidRPr="00874F7C">
        <w:rPr>
          <w:rFonts w:asciiTheme="minorHAnsi" w:hAnsiTheme="minorHAnsi" w:cstheme="minorHAnsi"/>
          <w:noProof/>
          <w:color w:val="000000"/>
          <w:sz w:val="22"/>
          <w:szCs w:val="22"/>
        </w:rPr>
        <w:drawing>
          <wp:inline distT="0" distB="0" distL="0" distR="0" wp14:anchorId="682D186C" wp14:editId="52254C31">
            <wp:extent cx="762000" cy="762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874F7C">
        <w:rPr>
          <w:rFonts w:asciiTheme="minorHAnsi" w:hAnsiTheme="minorHAnsi" w:cstheme="minorHAnsi"/>
          <w:color w:val="000000"/>
          <w:sz w:val="22"/>
          <w:szCs w:val="22"/>
        </w:rPr>
        <w:t> deze niet steriele neustampons voor kinderen doormidden knippen</w:t>
      </w:r>
    </w:p>
    <w:p w14:paraId="4ABFDB88" w14:textId="77777777" w:rsidR="00EC6BB2" w:rsidRPr="00874F7C" w:rsidRDefault="00EC6BB2" w:rsidP="00874F7C">
      <w:pPr>
        <w:rPr>
          <w:rFonts w:asciiTheme="minorHAnsi" w:hAnsiTheme="minorHAnsi" w:cstheme="minorHAnsi"/>
          <w:b/>
          <w:bCs/>
          <w:sz w:val="22"/>
          <w:szCs w:val="22"/>
          <w:u w:val="single"/>
        </w:rPr>
      </w:pPr>
    </w:p>
    <w:p w14:paraId="2E30E107" w14:textId="205F941C" w:rsidR="00D95861" w:rsidRPr="00874F7C" w:rsidRDefault="00D95861" w:rsidP="004001E7">
      <w:pPr>
        <w:spacing w:after="200" w:line="276" w:lineRule="auto"/>
        <w:rPr>
          <w:rFonts w:asciiTheme="minorHAnsi" w:hAnsiTheme="minorHAnsi" w:cstheme="minorHAnsi"/>
          <w:sz w:val="22"/>
          <w:szCs w:val="22"/>
        </w:rPr>
      </w:pPr>
    </w:p>
    <w:sectPr w:rsidR="00D95861" w:rsidRPr="00874F7C" w:rsidSect="00BA49BD">
      <w:headerReference w:type="default" r:id="rId14"/>
      <w:footerReference w:type="default" r:id="rId15"/>
      <w:headerReference w:type="first" r:id="rId16"/>
      <w:footerReference w:type="first" r:id="rId17"/>
      <w:pgSz w:w="12240" w:h="15840"/>
      <w:pgMar w:top="2237" w:right="758" w:bottom="1440"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49BE3" w14:textId="77777777" w:rsidR="001739AE" w:rsidRDefault="001739AE" w:rsidP="000A559E">
      <w:r>
        <w:separator/>
      </w:r>
    </w:p>
  </w:endnote>
  <w:endnote w:type="continuationSeparator" w:id="0">
    <w:p w14:paraId="62571609" w14:textId="77777777" w:rsidR="001739AE" w:rsidRDefault="001739AE" w:rsidP="000A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B399D" w14:textId="73A9C160" w:rsidR="00BA49BD" w:rsidRDefault="000A559E">
    <w:pPr>
      <w:pStyle w:val="Voettekst"/>
      <w:rPr>
        <w:b/>
        <w:bCs/>
        <w:color w:val="984806" w:themeColor="accent6" w:themeShade="80"/>
        <w:spacing w:val="50"/>
        <w14:textFill>
          <w14:solidFill>
            <w14:schemeClr w14:val="accent6">
              <w14:alpha w14:val="50000"/>
              <w14:lumMod w14:val="50000"/>
            </w14:schemeClr>
          </w14:solidFill>
        </w14:textFill>
      </w:rPr>
    </w:pPr>
    <w:r w:rsidRPr="000A559E">
      <w:rPr>
        <w:b/>
        <w:bCs/>
        <w:color w:val="984806" w:themeColor="accent6" w:themeShade="80"/>
        <w:spacing w:val="50"/>
        <w14:textFill>
          <w14:solidFill>
            <w14:schemeClr w14:val="accent6">
              <w14:alpha w14:val="50000"/>
              <w14:lumMod w14:val="50000"/>
            </w14:schemeClr>
          </w14:solidFill>
        </w14:textFill>
      </w:rPr>
      <w:t xml:space="preserve">KAMERAADSCHAP  </w:t>
    </w:r>
    <w:r w:rsidR="00BF7FCC">
      <w:rPr>
        <w:b/>
        <w:bCs/>
        <w:color w:val="984806" w:themeColor="accent6" w:themeShade="80"/>
        <w:spacing w:val="50"/>
        <w14:textFill>
          <w14:solidFill>
            <w14:schemeClr w14:val="accent6">
              <w14:alpha w14:val="50000"/>
              <w14:lumMod w14:val="50000"/>
            </w14:schemeClr>
          </w14:solidFill>
        </w14:textFill>
      </w:rPr>
      <w:t xml:space="preserve">             </w:t>
    </w:r>
    <w:r w:rsidRPr="000A559E">
      <w:rPr>
        <w:b/>
        <w:bCs/>
        <w:color w:val="984806" w:themeColor="accent6" w:themeShade="80"/>
        <w:spacing w:val="50"/>
        <w14:textFill>
          <w14:solidFill>
            <w14:schemeClr w14:val="accent6">
              <w14:alpha w14:val="50000"/>
              <w14:lumMod w14:val="50000"/>
            </w14:schemeClr>
          </w14:solidFill>
        </w14:textFill>
      </w:rPr>
      <w:t xml:space="preserve">DISCIPLINE  </w:t>
    </w:r>
    <w:r w:rsidR="00BF7FCC">
      <w:rPr>
        <w:b/>
        <w:bCs/>
        <w:color w:val="984806" w:themeColor="accent6" w:themeShade="80"/>
        <w:spacing w:val="50"/>
        <w14:textFill>
          <w14:solidFill>
            <w14:schemeClr w14:val="accent6">
              <w14:alpha w14:val="50000"/>
              <w14:lumMod w14:val="50000"/>
            </w14:schemeClr>
          </w14:solidFill>
        </w14:textFill>
      </w:rPr>
      <w:t xml:space="preserve">               </w:t>
    </w:r>
    <w:r w:rsidRPr="000A559E">
      <w:rPr>
        <w:b/>
        <w:bCs/>
        <w:color w:val="984806" w:themeColor="accent6" w:themeShade="80"/>
        <w:spacing w:val="50"/>
        <w14:textFill>
          <w14:solidFill>
            <w14:schemeClr w14:val="accent6">
              <w14:alpha w14:val="50000"/>
              <w14:lumMod w14:val="50000"/>
            </w14:schemeClr>
          </w14:solidFill>
        </w14:textFill>
      </w:rPr>
      <w:t>RESPECT</w:t>
    </w:r>
  </w:p>
  <w:p w14:paraId="396DFDD3" w14:textId="77777777" w:rsidR="0070768E" w:rsidRDefault="0070768E">
    <w:pPr>
      <w:pStyle w:val="Voettekst"/>
      <w:rPr>
        <w:color w:val="984806" w:themeColor="accent6" w:themeShade="80"/>
        <w:spacing w:val="50"/>
        <w14:textFill>
          <w14:solidFill>
            <w14:schemeClr w14:val="accent6">
              <w14:alpha w14:val="50000"/>
              <w14:lumMod w14:val="50000"/>
            </w14:schemeClr>
          </w14:solidFill>
        </w14:textFill>
      </w:rPr>
    </w:pPr>
  </w:p>
  <w:p w14:paraId="4BAF4D8F" w14:textId="15888604" w:rsidR="0070768E" w:rsidRPr="00F57A8B" w:rsidRDefault="0070768E" w:rsidP="0070768E">
    <w:pPr>
      <w:pStyle w:val="Voettekst"/>
      <w:tabs>
        <w:tab w:val="clear" w:pos="9360"/>
        <w:tab w:val="left" w:pos="8505"/>
      </w:tabs>
    </w:pPr>
    <w:r w:rsidRPr="00F57A8B">
      <w:t xml:space="preserve">Pagina : </w:t>
    </w:r>
    <w:r w:rsidRPr="0070768E">
      <w:fldChar w:fldCharType="begin"/>
    </w:r>
    <w:r w:rsidRPr="00F57A8B">
      <w:instrText xml:space="preserve"> PAGE   \* MERGEFORMAT </w:instrText>
    </w:r>
    <w:r w:rsidRPr="0070768E">
      <w:fldChar w:fldCharType="separate"/>
    </w:r>
    <w:r w:rsidR="002E1E34" w:rsidRPr="00F57A8B">
      <w:rPr>
        <w:noProof/>
      </w:rPr>
      <w:t>2</w:t>
    </w:r>
    <w:r w:rsidRPr="0070768E">
      <w:rPr>
        <w:noProof/>
      </w:rPr>
      <w:fldChar w:fldCharType="end"/>
    </w:r>
    <w:r w:rsidR="006D6B04" w:rsidRPr="00F57A8B">
      <w:tab/>
    </w:r>
    <w:r w:rsidR="006D6B04" w:rsidRPr="00F57A8B">
      <w:tab/>
    </w:r>
    <w:r w:rsidR="00F57A8B">
      <w:t>September 1st, 2019</w:t>
    </w:r>
  </w:p>
  <w:p w14:paraId="1F3F52D9" w14:textId="77777777" w:rsidR="00BA49BD" w:rsidRPr="00F57A8B" w:rsidRDefault="00BA49BD">
    <w:pPr>
      <w:pStyle w:val="Voettekst"/>
      <w:rPr>
        <w:color w:val="984806" w:themeColor="accent6" w:themeShade="80"/>
        <w:spacing w:val="50"/>
        <w14:textFill>
          <w14:solidFill>
            <w14:schemeClr w14:val="accent6">
              <w14:alpha w14:val="50000"/>
              <w14:lumMod w14:val="50000"/>
            </w14:schemeClr>
          </w14:solidFill>
        </w14:textFil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C9B0" w14:textId="77777777" w:rsidR="0070768E" w:rsidRPr="000A559E" w:rsidRDefault="0070768E" w:rsidP="0070768E">
    <w:pPr>
      <w:pStyle w:val="Voettekst"/>
      <w:rPr>
        <w:color w:val="984806" w:themeColor="accent6" w:themeShade="80"/>
        <w:spacing w:val="50"/>
        <w14:textFill>
          <w14:solidFill>
            <w14:schemeClr w14:val="accent6">
              <w14:alpha w14:val="50000"/>
              <w14:lumMod w14:val="50000"/>
            </w14:schemeClr>
          </w14:solidFill>
        </w14:textFill>
      </w:rPr>
    </w:pPr>
    <w:r w:rsidRPr="000A559E">
      <w:rPr>
        <w:b/>
        <w:bCs/>
        <w:color w:val="984806" w:themeColor="accent6" w:themeShade="80"/>
        <w:spacing w:val="50"/>
        <w14:textFill>
          <w14:solidFill>
            <w14:schemeClr w14:val="accent6">
              <w14:alpha w14:val="50000"/>
              <w14:lumMod w14:val="50000"/>
            </w14:schemeClr>
          </w14:solidFill>
        </w14:textFill>
      </w:rPr>
      <w:t xml:space="preserve">KAMERAADSCHAP  </w:t>
    </w:r>
    <w:r w:rsidR="00FE52A9">
      <w:rPr>
        <w:b/>
        <w:bCs/>
        <w:color w:val="984806" w:themeColor="accent6" w:themeShade="80"/>
        <w:spacing w:val="50"/>
        <w14:textFill>
          <w14:solidFill>
            <w14:schemeClr w14:val="accent6">
              <w14:alpha w14:val="50000"/>
              <w14:lumMod w14:val="50000"/>
            </w14:schemeClr>
          </w14:solidFill>
        </w14:textFill>
      </w:rPr>
      <w:tab/>
      <w:t xml:space="preserve">           </w:t>
    </w:r>
    <w:r w:rsidRPr="000A559E">
      <w:rPr>
        <w:b/>
        <w:bCs/>
        <w:color w:val="984806" w:themeColor="accent6" w:themeShade="80"/>
        <w:spacing w:val="50"/>
        <w14:textFill>
          <w14:solidFill>
            <w14:schemeClr w14:val="accent6">
              <w14:alpha w14:val="50000"/>
              <w14:lumMod w14:val="50000"/>
            </w14:schemeClr>
          </w14:solidFill>
        </w14:textFill>
      </w:rPr>
      <w:t xml:space="preserve">DISCIPLINE  </w:t>
    </w:r>
    <w:r w:rsidR="00FE52A9">
      <w:rPr>
        <w:b/>
        <w:bCs/>
        <w:color w:val="984806" w:themeColor="accent6" w:themeShade="80"/>
        <w:spacing w:val="50"/>
        <w14:textFill>
          <w14:solidFill>
            <w14:schemeClr w14:val="accent6">
              <w14:alpha w14:val="50000"/>
              <w14:lumMod w14:val="50000"/>
            </w14:schemeClr>
          </w14:solidFill>
        </w14:textFill>
      </w:rPr>
      <w:tab/>
    </w:r>
    <w:r w:rsidRPr="000A559E">
      <w:rPr>
        <w:b/>
        <w:bCs/>
        <w:color w:val="984806" w:themeColor="accent6" w:themeShade="80"/>
        <w:spacing w:val="50"/>
        <w14:textFill>
          <w14:solidFill>
            <w14:schemeClr w14:val="accent6">
              <w14:alpha w14:val="50000"/>
              <w14:lumMod w14:val="50000"/>
            </w14:schemeClr>
          </w14:solidFill>
        </w14:textFill>
      </w:rPr>
      <w:t>RESPECT</w:t>
    </w:r>
  </w:p>
  <w:p w14:paraId="0FC72142" w14:textId="77777777" w:rsidR="0070768E" w:rsidRPr="000A559E" w:rsidRDefault="0070768E" w:rsidP="0070768E">
    <w:pPr>
      <w:pStyle w:val="Voettekst"/>
    </w:pPr>
  </w:p>
  <w:p w14:paraId="65539CEB" w14:textId="197FBF31" w:rsidR="00BA49BD" w:rsidRPr="00BA49BD" w:rsidRDefault="0070768E" w:rsidP="0070768E">
    <w:pPr>
      <w:pStyle w:val="Voettekst"/>
      <w:tabs>
        <w:tab w:val="clear" w:pos="9360"/>
        <w:tab w:val="left" w:pos="8505"/>
      </w:tabs>
    </w:pPr>
    <w:r>
      <w:t xml:space="preserve">Pagina : </w:t>
    </w:r>
    <w:r w:rsidRPr="0070768E">
      <w:fldChar w:fldCharType="begin"/>
    </w:r>
    <w:r w:rsidRPr="0070768E">
      <w:instrText xml:space="preserve"> PAGE   \* MERGEFORMAT </w:instrText>
    </w:r>
    <w:r w:rsidRPr="0070768E">
      <w:fldChar w:fldCharType="separate"/>
    </w:r>
    <w:r w:rsidR="002E1E34">
      <w:rPr>
        <w:noProof/>
      </w:rPr>
      <w:t>1</w:t>
    </w:r>
    <w:r w:rsidRPr="0070768E">
      <w:rPr>
        <w:noProof/>
      </w:rPr>
      <w:fldChar w:fldCharType="end"/>
    </w:r>
    <w:r w:rsidR="006D6B04">
      <w:tab/>
    </w:r>
    <w:r w:rsidR="006D6B04">
      <w:tab/>
    </w:r>
    <w:r w:rsidR="00F57A8B">
      <w:t>September 1st,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CE62" w14:textId="77777777" w:rsidR="001739AE" w:rsidRDefault="001739AE" w:rsidP="000A559E">
      <w:r>
        <w:separator/>
      </w:r>
    </w:p>
  </w:footnote>
  <w:footnote w:type="continuationSeparator" w:id="0">
    <w:p w14:paraId="756C0579" w14:textId="77777777" w:rsidR="001739AE" w:rsidRDefault="001739AE" w:rsidP="000A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26A9" w14:textId="57ECDAE9" w:rsidR="0070768E" w:rsidRPr="0059789B" w:rsidRDefault="0070768E">
    <w:pPr>
      <w:pStyle w:val="Koptekst"/>
      <w:rPr>
        <w:b/>
        <w:bCs/>
      </w:rPr>
    </w:pPr>
    <w:r w:rsidRPr="0059789B">
      <w:rPr>
        <w:b/>
        <w:bCs/>
        <w:noProof/>
        <w:lang w:val="en-US" w:eastAsia="en-US"/>
      </w:rPr>
      <w:drawing>
        <wp:anchor distT="0" distB="0" distL="114300" distR="114300" simplePos="0" relativeHeight="251661312" behindDoc="0" locked="0" layoutInCell="1" allowOverlap="1" wp14:anchorId="5D1528C7" wp14:editId="0FCA3E1A">
          <wp:simplePos x="0" y="0"/>
          <wp:positionH relativeFrom="margin">
            <wp:posOffset>5518785</wp:posOffset>
          </wp:positionH>
          <wp:positionV relativeFrom="paragraph">
            <wp:posOffset>-132080</wp:posOffset>
          </wp:positionV>
          <wp:extent cx="1198245" cy="1111885"/>
          <wp:effectExtent l="0" t="0" r="1905" b="0"/>
          <wp:wrapNone/>
          <wp:docPr id="3" name="Picture 3"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r w:rsidR="0059789B" w:rsidRPr="0059789B">
      <w:rPr>
        <w:b/>
        <w:bCs/>
      </w:rPr>
      <w:t xml:space="preserve">Handboek </w:t>
    </w:r>
    <w:r w:rsidR="00752253">
      <w:rPr>
        <w:b/>
        <w:bCs/>
      </w:rPr>
      <w:t>Verzorger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3D20" w14:textId="34971116" w:rsidR="00BA49BD" w:rsidRPr="00D0624C" w:rsidRDefault="00BA49BD" w:rsidP="00BA49BD">
    <w:pPr>
      <w:pStyle w:val="Koptekst"/>
      <w:rPr>
        <w:b/>
        <w:bCs/>
      </w:rPr>
    </w:pPr>
    <w:r w:rsidRPr="0059789B">
      <w:rPr>
        <w:b/>
        <w:bCs/>
        <w:noProof/>
        <w:lang w:val="en-US" w:eastAsia="en-US"/>
      </w:rPr>
      <w:drawing>
        <wp:anchor distT="0" distB="0" distL="114300" distR="114300" simplePos="0" relativeHeight="251682816" behindDoc="0" locked="0" layoutInCell="1" allowOverlap="1" wp14:anchorId="5CBD1CD2" wp14:editId="5E079907">
          <wp:simplePos x="0" y="0"/>
          <wp:positionH relativeFrom="margin">
            <wp:posOffset>5366385</wp:posOffset>
          </wp:positionH>
          <wp:positionV relativeFrom="paragraph">
            <wp:posOffset>-284480</wp:posOffset>
          </wp:positionV>
          <wp:extent cx="1198245" cy="1111885"/>
          <wp:effectExtent l="0" t="0" r="1905" b="0"/>
          <wp:wrapNone/>
          <wp:docPr id="1" name="Picture 1"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r w:rsidR="0069766F" w:rsidRPr="00D0624C">
      <w:rPr>
        <w:b/>
        <w:bCs/>
      </w:rPr>
      <w:t xml:space="preserve">Handboek </w:t>
    </w:r>
    <w:r w:rsidR="00752253">
      <w:rPr>
        <w:b/>
        <w:bCs/>
      </w:rPr>
      <w:t>Verzorger</w:t>
    </w:r>
  </w:p>
  <w:p w14:paraId="565CD069" w14:textId="77777777" w:rsidR="00BA49BD" w:rsidRPr="00D0624C" w:rsidRDefault="00BA49BD">
    <w:pPr>
      <w:pStyle w:val="Koptekst"/>
    </w:pPr>
  </w:p>
  <w:p w14:paraId="41B4398A" w14:textId="77777777" w:rsidR="00BA49BD" w:rsidRPr="00D0624C" w:rsidRDefault="00BA49BD">
    <w:pPr>
      <w:pStyle w:val="Koptekst"/>
    </w:pPr>
  </w:p>
  <w:p w14:paraId="3A104477" w14:textId="77777777" w:rsidR="0070768E" w:rsidRPr="00D0624C" w:rsidRDefault="0070768E">
    <w:pPr>
      <w:pStyle w:val="Koptekst"/>
    </w:pPr>
  </w:p>
  <w:p w14:paraId="1D1F6133" w14:textId="77777777" w:rsidR="0070768E" w:rsidRPr="00D0624C" w:rsidRDefault="0070768E">
    <w:pPr>
      <w:pStyle w:val="Koptekst"/>
    </w:pPr>
  </w:p>
  <w:p w14:paraId="57E09E71" w14:textId="77777777" w:rsidR="0070768E" w:rsidRPr="00D0624C" w:rsidRDefault="0070768E">
    <w:pPr>
      <w:pStyle w:val="Koptekst"/>
    </w:pPr>
  </w:p>
  <w:p w14:paraId="5F2B48BD" w14:textId="77777777" w:rsidR="0070768E" w:rsidRPr="008A57A9" w:rsidRDefault="0070768E" w:rsidP="0070768E">
    <w:pPr>
      <w:jc w:val="right"/>
      <w:rPr>
        <w:rFonts w:ascii="Arial" w:hAnsi="Arial" w:cs="Arial"/>
        <w:sz w:val="16"/>
        <w:szCs w:val="16"/>
        <w:lang w:val="de-DE"/>
      </w:rPr>
    </w:pPr>
    <w:r>
      <w:rPr>
        <w:rFonts w:ascii="Arial" w:hAnsi="Arial" w:cs="Arial"/>
        <w:sz w:val="16"/>
        <w:szCs w:val="16"/>
        <w:lang w:val="de-DE"/>
      </w:rPr>
      <w:t>Vijfmeiweg 37a</w:t>
    </w:r>
  </w:p>
  <w:p w14:paraId="1A9265E3" w14:textId="77777777"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2172 VK Sassenheim</w:t>
    </w:r>
  </w:p>
  <w:p w14:paraId="366B5C02" w14:textId="77777777"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T +31 (0)252-221390</w:t>
    </w:r>
  </w:p>
  <w:p w14:paraId="4FB59137" w14:textId="77777777"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E secretaris@bassets.nl</w:t>
    </w:r>
  </w:p>
  <w:p w14:paraId="0390D8AE" w14:textId="77777777"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W www.bassets.nl</w:t>
    </w:r>
  </w:p>
  <w:p w14:paraId="66D53BB0" w14:textId="77777777" w:rsidR="0070768E" w:rsidRPr="008A57A9" w:rsidRDefault="0070768E" w:rsidP="0070768E">
    <w:pPr>
      <w:jc w:val="right"/>
      <w:rPr>
        <w:rFonts w:ascii="Arial" w:hAnsi="Arial" w:cs="Arial"/>
        <w:sz w:val="16"/>
        <w:szCs w:val="16"/>
        <w:lang w:val="de-DE"/>
      </w:rPr>
    </w:pPr>
  </w:p>
  <w:p w14:paraId="1D5FBCC9" w14:textId="77777777" w:rsidR="0070768E" w:rsidRPr="00874F7C" w:rsidRDefault="0070768E" w:rsidP="0070768E">
    <w:pPr>
      <w:jc w:val="right"/>
      <w:rPr>
        <w:rFonts w:ascii="Arial" w:hAnsi="Arial" w:cs="Arial"/>
        <w:sz w:val="16"/>
        <w:szCs w:val="16"/>
        <w:lang w:val="en-IE"/>
      </w:rPr>
    </w:pPr>
    <w:r w:rsidRPr="00874F7C">
      <w:rPr>
        <w:rFonts w:ascii="Arial" w:hAnsi="Arial" w:cs="Arial"/>
        <w:sz w:val="16"/>
        <w:szCs w:val="16"/>
        <w:lang w:val="en-IE"/>
      </w:rPr>
      <w:t>IBAN NL27RABO0357225058</w:t>
    </w:r>
  </w:p>
  <w:p w14:paraId="7CDA296E" w14:textId="77777777" w:rsidR="0070768E" w:rsidRPr="00051252" w:rsidRDefault="0070768E" w:rsidP="0070768E">
    <w:pPr>
      <w:jc w:val="right"/>
      <w:rPr>
        <w:rFonts w:ascii="Arial" w:hAnsi="Arial" w:cs="Arial"/>
        <w:color w:val="0065BD"/>
        <w:sz w:val="16"/>
        <w:szCs w:val="16"/>
      </w:rPr>
    </w:pPr>
    <w:r w:rsidRPr="008A57A9">
      <w:rPr>
        <w:rFonts w:ascii="Arial" w:hAnsi="Arial" w:cs="Arial"/>
        <w:sz w:val="16"/>
        <w:szCs w:val="16"/>
      </w:rPr>
      <w:t>KvK 40446778</w:t>
    </w:r>
  </w:p>
  <w:p w14:paraId="58746CED" w14:textId="77777777" w:rsidR="0070768E" w:rsidRDefault="007076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91CBE"/>
    <w:multiLevelType w:val="hybridMultilevel"/>
    <w:tmpl w:val="E06AFA06"/>
    <w:lvl w:ilvl="0" w:tplc="25C8EF32">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73298"/>
    <w:multiLevelType w:val="hybridMultilevel"/>
    <w:tmpl w:val="709EB87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127B4"/>
    <w:multiLevelType w:val="hybridMultilevel"/>
    <w:tmpl w:val="7C6CB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F320AA"/>
    <w:multiLevelType w:val="hybridMultilevel"/>
    <w:tmpl w:val="CDACE62A"/>
    <w:lvl w:ilvl="0" w:tplc="F420230C">
      <w:numFmt w:val="bullet"/>
      <w:lvlText w:val=""/>
      <w:lvlJc w:val="left"/>
      <w:pPr>
        <w:ind w:left="1068" w:hanging="360"/>
      </w:pPr>
      <w:rPr>
        <w:rFonts w:ascii="Symbol" w:eastAsiaTheme="minorHAnsi" w:hAnsi="Symbol"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283F3658"/>
    <w:multiLevelType w:val="hybridMultilevel"/>
    <w:tmpl w:val="7F426A0A"/>
    <w:lvl w:ilvl="0" w:tplc="B658CAF4">
      <w:start w:val="25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FE2F09"/>
    <w:multiLevelType w:val="hybridMultilevel"/>
    <w:tmpl w:val="9378D56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1C7823"/>
    <w:multiLevelType w:val="hybridMultilevel"/>
    <w:tmpl w:val="36BE5E3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EE617A6"/>
    <w:multiLevelType w:val="hybridMultilevel"/>
    <w:tmpl w:val="BE36AE6E"/>
    <w:lvl w:ilvl="0" w:tplc="FFFFFFFF">
      <w:start w:val="13"/>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6FB8314B"/>
    <w:multiLevelType w:val="hybridMultilevel"/>
    <w:tmpl w:val="51885A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CC30B69"/>
    <w:multiLevelType w:val="hybridMultilevel"/>
    <w:tmpl w:val="99B2D0EE"/>
    <w:lvl w:ilvl="0" w:tplc="7D50F6AA">
      <w:start w:val="2"/>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7E9E568E"/>
    <w:multiLevelType w:val="multilevel"/>
    <w:tmpl w:val="8C06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8"/>
  </w:num>
  <w:num w:numId="6">
    <w:abstractNumId w:val="9"/>
  </w:num>
  <w:num w:numId="7">
    <w:abstractNumId w:val="6"/>
  </w:num>
  <w:num w:numId="8">
    <w:abstractNumId w:val="5"/>
  </w:num>
  <w:num w:numId="9">
    <w:abstractNumId w:val="7"/>
  </w:num>
  <w:num w:numId="10">
    <w:abstractNumId w:val="0"/>
  </w:num>
  <w:num w:numId="1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 en Marianne Wijten">
    <w15:presenceInfo w15:providerId="Windows Live" w15:userId="5c340e94de52f9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28"/>
    <w:rsid w:val="000115CE"/>
    <w:rsid w:val="00013169"/>
    <w:rsid w:val="00042F08"/>
    <w:rsid w:val="00054656"/>
    <w:rsid w:val="00073529"/>
    <w:rsid w:val="00074AAD"/>
    <w:rsid w:val="000A559E"/>
    <w:rsid w:val="000C5D39"/>
    <w:rsid w:val="001307E4"/>
    <w:rsid w:val="001347D5"/>
    <w:rsid w:val="00160B05"/>
    <w:rsid w:val="001739AE"/>
    <w:rsid w:val="001A3037"/>
    <w:rsid w:val="001A5EEA"/>
    <w:rsid w:val="001B546C"/>
    <w:rsid w:val="001C0F7E"/>
    <w:rsid w:val="00207F27"/>
    <w:rsid w:val="00211E38"/>
    <w:rsid w:val="00215AE3"/>
    <w:rsid w:val="00215FAA"/>
    <w:rsid w:val="0022356A"/>
    <w:rsid w:val="00240D94"/>
    <w:rsid w:val="00270EFA"/>
    <w:rsid w:val="002731AA"/>
    <w:rsid w:val="00287DE7"/>
    <w:rsid w:val="002B1548"/>
    <w:rsid w:val="002B5F1A"/>
    <w:rsid w:val="002D1671"/>
    <w:rsid w:val="002E1E34"/>
    <w:rsid w:val="002F3253"/>
    <w:rsid w:val="002F3274"/>
    <w:rsid w:val="00305D50"/>
    <w:rsid w:val="0032041D"/>
    <w:rsid w:val="00370308"/>
    <w:rsid w:val="003728D8"/>
    <w:rsid w:val="003744BF"/>
    <w:rsid w:val="003C1526"/>
    <w:rsid w:val="003F5860"/>
    <w:rsid w:val="004001E7"/>
    <w:rsid w:val="004002EB"/>
    <w:rsid w:val="00404F05"/>
    <w:rsid w:val="00445523"/>
    <w:rsid w:val="004900EB"/>
    <w:rsid w:val="004C13A0"/>
    <w:rsid w:val="004E43AA"/>
    <w:rsid w:val="004F53CE"/>
    <w:rsid w:val="00521FCA"/>
    <w:rsid w:val="005615B9"/>
    <w:rsid w:val="005618C0"/>
    <w:rsid w:val="0057492B"/>
    <w:rsid w:val="005775DA"/>
    <w:rsid w:val="0059789B"/>
    <w:rsid w:val="005A14D7"/>
    <w:rsid w:val="005A445D"/>
    <w:rsid w:val="005B5E30"/>
    <w:rsid w:val="005D08F8"/>
    <w:rsid w:val="005D39D7"/>
    <w:rsid w:val="006035C6"/>
    <w:rsid w:val="00617184"/>
    <w:rsid w:val="0062368E"/>
    <w:rsid w:val="00673418"/>
    <w:rsid w:val="0069766F"/>
    <w:rsid w:val="006A0CC1"/>
    <w:rsid w:val="006B015F"/>
    <w:rsid w:val="006D6B04"/>
    <w:rsid w:val="006F799D"/>
    <w:rsid w:val="0070768E"/>
    <w:rsid w:val="00711FF6"/>
    <w:rsid w:val="00715D0F"/>
    <w:rsid w:val="00716C62"/>
    <w:rsid w:val="00727FA3"/>
    <w:rsid w:val="00731DE0"/>
    <w:rsid w:val="00750189"/>
    <w:rsid w:val="00752253"/>
    <w:rsid w:val="00785F6D"/>
    <w:rsid w:val="00792771"/>
    <w:rsid w:val="007B3C64"/>
    <w:rsid w:val="007C6E77"/>
    <w:rsid w:val="007D0629"/>
    <w:rsid w:val="007F2578"/>
    <w:rsid w:val="007F3891"/>
    <w:rsid w:val="007F4731"/>
    <w:rsid w:val="008170EF"/>
    <w:rsid w:val="008273DC"/>
    <w:rsid w:val="00874F7C"/>
    <w:rsid w:val="008C43DF"/>
    <w:rsid w:val="008F0BBD"/>
    <w:rsid w:val="0091575C"/>
    <w:rsid w:val="00915875"/>
    <w:rsid w:val="009258AA"/>
    <w:rsid w:val="009424D4"/>
    <w:rsid w:val="00956FA3"/>
    <w:rsid w:val="009A0938"/>
    <w:rsid w:val="009C088E"/>
    <w:rsid w:val="009C5B28"/>
    <w:rsid w:val="00A17BD7"/>
    <w:rsid w:val="00A36B00"/>
    <w:rsid w:val="00A52F86"/>
    <w:rsid w:val="00A60504"/>
    <w:rsid w:val="00A64A58"/>
    <w:rsid w:val="00AA2EF0"/>
    <w:rsid w:val="00AA359C"/>
    <w:rsid w:val="00AB566E"/>
    <w:rsid w:val="00B00B6F"/>
    <w:rsid w:val="00B35054"/>
    <w:rsid w:val="00B962E8"/>
    <w:rsid w:val="00BA49BD"/>
    <w:rsid w:val="00BB47CD"/>
    <w:rsid w:val="00BF7FCC"/>
    <w:rsid w:val="00C11870"/>
    <w:rsid w:val="00C2598D"/>
    <w:rsid w:val="00C266C5"/>
    <w:rsid w:val="00C55DB7"/>
    <w:rsid w:val="00C561F2"/>
    <w:rsid w:val="00C75212"/>
    <w:rsid w:val="00C83103"/>
    <w:rsid w:val="00C9055F"/>
    <w:rsid w:val="00CA679E"/>
    <w:rsid w:val="00CB1DB5"/>
    <w:rsid w:val="00CB5AA4"/>
    <w:rsid w:val="00CE7DC5"/>
    <w:rsid w:val="00D05011"/>
    <w:rsid w:val="00D0624C"/>
    <w:rsid w:val="00D4087A"/>
    <w:rsid w:val="00D44F03"/>
    <w:rsid w:val="00D9415D"/>
    <w:rsid w:val="00D95861"/>
    <w:rsid w:val="00D95C52"/>
    <w:rsid w:val="00DB2250"/>
    <w:rsid w:val="00E31378"/>
    <w:rsid w:val="00E65661"/>
    <w:rsid w:val="00E93071"/>
    <w:rsid w:val="00EC6BB2"/>
    <w:rsid w:val="00F17BEF"/>
    <w:rsid w:val="00F343A1"/>
    <w:rsid w:val="00F51CF3"/>
    <w:rsid w:val="00F55D4A"/>
    <w:rsid w:val="00F57A8B"/>
    <w:rsid w:val="00F65EAF"/>
    <w:rsid w:val="00F80F8D"/>
    <w:rsid w:val="00F950C3"/>
    <w:rsid w:val="00F97A2B"/>
    <w:rsid w:val="00FB2762"/>
    <w:rsid w:val="00FD09B5"/>
    <w:rsid w:val="00FD1945"/>
    <w:rsid w:val="00FD2E6B"/>
    <w:rsid w:val="00FE5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27089"/>
  <w15:docId w15:val="{203FB803-C6AF-48AA-87D5-6D57ADE74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45523"/>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5B28"/>
    <w:rPr>
      <w:rFonts w:ascii="Tahoma" w:hAnsi="Tahoma" w:cs="Tahoma"/>
      <w:sz w:val="16"/>
      <w:szCs w:val="16"/>
    </w:rPr>
  </w:style>
  <w:style w:type="character" w:customStyle="1" w:styleId="BallontekstChar">
    <w:name w:val="Ballontekst Char"/>
    <w:basedOn w:val="Standaardalinea-lettertype"/>
    <w:link w:val="Ballontekst"/>
    <w:uiPriority w:val="99"/>
    <w:semiHidden/>
    <w:rsid w:val="009C5B28"/>
    <w:rPr>
      <w:rFonts w:ascii="Tahoma" w:hAnsi="Tahoma" w:cs="Tahoma"/>
      <w:sz w:val="16"/>
      <w:szCs w:val="16"/>
    </w:rPr>
  </w:style>
  <w:style w:type="paragraph" w:styleId="Koptekst">
    <w:name w:val="header"/>
    <w:basedOn w:val="Standaard"/>
    <w:link w:val="KoptekstChar"/>
    <w:uiPriority w:val="99"/>
    <w:unhideWhenUsed/>
    <w:rsid w:val="000A559E"/>
    <w:pPr>
      <w:tabs>
        <w:tab w:val="center" w:pos="4680"/>
        <w:tab w:val="right" w:pos="9360"/>
      </w:tabs>
    </w:pPr>
  </w:style>
  <w:style w:type="character" w:customStyle="1" w:styleId="KoptekstChar">
    <w:name w:val="Koptekst Char"/>
    <w:basedOn w:val="Standaardalinea-lettertype"/>
    <w:link w:val="Koptekst"/>
    <w:uiPriority w:val="99"/>
    <w:rsid w:val="000A559E"/>
  </w:style>
  <w:style w:type="paragraph" w:styleId="Voettekst">
    <w:name w:val="footer"/>
    <w:basedOn w:val="Standaard"/>
    <w:link w:val="VoettekstChar"/>
    <w:uiPriority w:val="99"/>
    <w:unhideWhenUsed/>
    <w:rsid w:val="000A559E"/>
    <w:pPr>
      <w:tabs>
        <w:tab w:val="center" w:pos="4680"/>
        <w:tab w:val="right" w:pos="9360"/>
      </w:tabs>
    </w:pPr>
  </w:style>
  <w:style w:type="character" w:customStyle="1" w:styleId="VoettekstChar">
    <w:name w:val="Voettekst Char"/>
    <w:basedOn w:val="Standaardalinea-lettertype"/>
    <w:link w:val="Voettekst"/>
    <w:uiPriority w:val="99"/>
    <w:rsid w:val="000A559E"/>
  </w:style>
  <w:style w:type="paragraph" w:customStyle="1" w:styleId="Bodytussenkop">
    <w:name w:val="Body tussenkop"/>
    <w:basedOn w:val="Standaard"/>
    <w:next w:val="Bodytekst"/>
    <w:rsid w:val="001307E4"/>
    <w:pPr>
      <w:contextualSpacing/>
    </w:pPr>
    <w:rPr>
      <w:rFonts w:ascii="Tahoma" w:hAnsi="Tahoma"/>
      <w:b/>
      <w:color w:val="000000"/>
    </w:rPr>
  </w:style>
  <w:style w:type="paragraph" w:customStyle="1" w:styleId="Bodytekst">
    <w:name w:val="Bodytekst"/>
    <w:basedOn w:val="Standaard"/>
    <w:rsid w:val="001307E4"/>
    <w:pPr>
      <w:contextualSpacing/>
    </w:pPr>
    <w:rPr>
      <w:rFonts w:ascii="Tahoma" w:hAnsi="Tahoma"/>
    </w:rPr>
  </w:style>
  <w:style w:type="paragraph" w:customStyle="1" w:styleId="OpmaakprofielArtikelkopCentreren">
    <w:name w:val="Opmaakprofiel Artikel kop + Centreren"/>
    <w:basedOn w:val="Standaard"/>
    <w:rsid w:val="001307E4"/>
    <w:pPr>
      <w:contextualSpacing/>
      <w:jc w:val="center"/>
    </w:pPr>
    <w:rPr>
      <w:rFonts w:ascii="Tahoma" w:hAnsi="Tahoma"/>
      <w:color w:val="000000"/>
      <w:sz w:val="40"/>
      <w:szCs w:val="20"/>
    </w:rPr>
  </w:style>
  <w:style w:type="character" w:customStyle="1" w:styleId="Superscript">
    <w:name w:val="Superscript"/>
    <w:qFormat/>
    <w:rsid w:val="001307E4"/>
    <w:rPr>
      <w:rFonts w:ascii="Tahoma" w:hAnsi="Tahoma"/>
      <w:vertAlign w:val="superscript"/>
    </w:rPr>
  </w:style>
  <w:style w:type="paragraph" w:styleId="Plattetekst">
    <w:name w:val="Body Text"/>
    <w:basedOn w:val="Standaard"/>
    <w:link w:val="PlattetekstChar"/>
    <w:uiPriority w:val="99"/>
    <w:semiHidden/>
    <w:unhideWhenUsed/>
    <w:rsid w:val="007F3891"/>
    <w:pPr>
      <w:spacing w:before="100" w:beforeAutospacing="1" w:after="100" w:afterAutospacing="1"/>
    </w:pPr>
    <w:rPr>
      <w:lang w:val="x-none" w:eastAsia="x-none"/>
    </w:rPr>
  </w:style>
  <w:style w:type="character" w:customStyle="1" w:styleId="PlattetekstChar">
    <w:name w:val="Platte tekst Char"/>
    <w:basedOn w:val="Standaardalinea-lettertype"/>
    <w:link w:val="Plattetekst"/>
    <w:uiPriority w:val="99"/>
    <w:semiHidden/>
    <w:rsid w:val="007F3891"/>
    <w:rPr>
      <w:rFonts w:ascii="Times New Roman" w:eastAsia="Times New Roman" w:hAnsi="Times New Roman" w:cs="Times New Roman"/>
      <w:sz w:val="24"/>
      <w:szCs w:val="24"/>
      <w:lang w:val="x-none" w:eastAsia="x-none"/>
    </w:rPr>
  </w:style>
  <w:style w:type="character" w:styleId="Verwijzingopmerking">
    <w:name w:val="annotation reference"/>
    <w:basedOn w:val="Standaardalinea-lettertype"/>
    <w:uiPriority w:val="99"/>
    <w:semiHidden/>
    <w:unhideWhenUsed/>
    <w:rsid w:val="002B5F1A"/>
    <w:rPr>
      <w:sz w:val="16"/>
      <w:szCs w:val="16"/>
    </w:rPr>
  </w:style>
  <w:style w:type="paragraph" w:styleId="Tekstopmerking">
    <w:name w:val="annotation text"/>
    <w:basedOn w:val="Standaard"/>
    <w:link w:val="TekstopmerkingChar"/>
    <w:uiPriority w:val="99"/>
    <w:semiHidden/>
    <w:unhideWhenUsed/>
    <w:rsid w:val="002B5F1A"/>
    <w:rPr>
      <w:sz w:val="20"/>
      <w:szCs w:val="20"/>
    </w:rPr>
  </w:style>
  <w:style w:type="character" w:customStyle="1" w:styleId="TekstopmerkingChar">
    <w:name w:val="Tekst opmerking Char"/>
    <w:basedOn w:val="Standaardalinea-lettertype"/>
    <w:link w:val="Tekstopmerking"/>
    <w:uiPriority w:val="99"/>
    <w:semiHidden/>
    <w:rsid w:val="002B5F1A"/>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2B5F1A"/>
    <w:rPr>
      <w:b/>
      <w:bCs/>
    </w:rPr>
  </w:style>
  <w:style w:type="character" w:customStyle="1" w:styleId="OnderwerpvanopmerkingChar">
    <w:name w:val="Onderwerp van opmerking Char"/>
    <w:basedOn w:val="TekstopmerkingChar"/>
    <w:link w:val="Onderwerpvanopmerking"/>
    <w:uiPriority w:val="99"/>
    <w:semiHidden/>
    <w:rsid w:val="002B5F1A"/>
    <w:rPr>
      <w:rFonts w:ascii="Times New Roman" w:eastAsia="Times New Roman" w:hAnsi="Times New Roman" w:cs="Times New Roman"/>
      <w:b/>
      <w:bCs/>
      <w:sz w:val="20"/>
      <w:szCs w:val="20"/>
      <w:lang w:val="nl-NL" w:eastAsia="nl-NL"/>
    </w:rPr>
  </w:style>
  <w:style w:type="paragraph" w:styleId="Lijstalinea">
    <w:name w:val="List Paragraph"/>
    <w:basedOn w:val="Standaard"/>
    <w:uiPriority w:val="34"/>
    <w:qFormat/>
    <w:rsid w:val="00F57A8B"/>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F57A8B"/>
    <w:rPr>
      <w:color w:val="0000FF" w:themeColor="hyperlink"/>
      <w:u w:val="single"/>
    </w:rPr>
  </w:style>
  <w:style w:type="character" w:styleId="Onopgelostemelding">
    <w:name w:val="Unresolved Mention"/>
    <w:basedOn w:val="Standaardalinea-lettertype"/>
    <w:uiPriority w:val="99"/>
    <w:semiHidden/>
    <w:unhideWhenUsed/>
    <w:rsid w:val="00752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54190">
      <w:bodyDiv w:val="1"/>
      <w:marLeft w:val="0"/>
      <w:marRight w:val="0"/>
      <w:marTop w:val="0"/>
      <w:marBottom w:val="0"/>
      <w:divBdr>
        <w:top w:val="none" w:sz="0" w:space="0" w:color="auto"/>
        <w:left w:val="none" w:sz="0" w:space="0" w:color="auto"/>
        <w:bottom w:val="none" w:sz="0" w:space="0" w:color="auto"/>
        <w:right w:val="none" w:sz="0" w:space="0" w:color="auto"/>
      </w:divBdr>
    </w:div>
    <w:div w:id="998845840">
      <w:bodyDiv w:val="1"/>
      <w:marLeft w:val="0"/>
      <w:marRight w:val="0"/>
      <w:marTop w:val="0"/>
      <w:marBottom w:val="0"/>
      <w:divBdr>
        <w:top w:val="none" w:sz="0" w:space="0" w:color="auto"/>
        <w:left w:val="none" w:sz="0" w:space="0" w:color="auto"/>
        <w:bottom w:val="none" w:sz="0" w:space="0" w:color="auto"/>
        <w:right w:val="none" w:sz="0" w:space="0" w:color="auto"/>
      </w:divBdr>
    </w:div>
    <w:div w:id="1389842676">
      <w:bodyDiv w:val="1"/>
      <w:marLeft w:val="0"/>
      <w:marRight w:val="0"/>
      <w:marTop w:val="0"/>
      <w:marBottom w:val="0"/>
      <w:divBdr>
        <w:top w:val="none" w:sz="0" w:space="0" w:color="auto"/>
        <w:left w:val="none" w:sz="0" w:space="0" w:color="auto"/>
        <w:bottom w:val="none" w:sz="0" w:space="0" w:color="auto"/>
        <w:right w:val="none" w:sz="0" w:space="0" w:color="auto"/>
      </w:divBdr>
    </w:div>
    <w:div w:id="1539707215">
      <w:bodyDiv w:val="1"/>
      <w:marLeft w:val="0"/>
      <w:marRight w:val="0"/>
      <w:marTop w:val="0"/>
      <w:marBottom w:val="0"/>
      <w:divBdr>
        <w:top w:val="none" w:sz="0" w:space="0" w:color="auto"/>
        <w:left w:val="none" w:sz="0" w:space="0" w:color="auto"/>
        <w:bottom w:val="none" w:sz="0" w:space="0" w:color="auto"/>
        <w:right w:val="none" w:sz="0" w:space="0" w:color="auto"/>
      </w:divBdr>
    </w:div>
    <w:div w:id="20411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zorg.nl/bibliotheek/bloedhygien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rewijten@hot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bassets.nl/info/beleid-rc-the-basse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8DA3-CD96-44D3-BB0E-1CE0C368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2637</TotalTime>
  <Pages>1</Pages>
  <Words>985</Words>
  <Characters>5420</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Ardagh Group</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WIJTEN, Ad</dc:creator>
  <cp:lastModifiedBy>Ad en Marianne Wijten</cp:lastModifiedBy>
  <cp:revision>7</cp:revision>
  <cp:lastPrinted>2019-09-16T10:16:00Z</cp:lastPrinted>
  <dcterms:created xsi:type="dcterms:W3CDTF">2019-09-18T15:35:00Z</dcterms:created>
  <dcterms:modified xsi:type="dcterms:W3CDTF">2019-09-25T19:06:00Z</dcterms:modified>
</cp:coreProperties>
</file>